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eastAsia="微软雅黑" w:cs="Times New Roman"/>
          <w:b/>
          <w:color w:val="000000" w:themeColor="text1"/>
          <w:sz w:val="44"/>
          <w:szCs w:val="44"/>
        </w:rPr>
      </w:pPr>
    </w:p>
    <w:p>
      <w:pPr>
        <w:jc w:val="center"/>
        <w:rPr>
          <w:rFonts w:ascii="Times New Roman" w:hAnsi="Times New Roman" w:eastAsia="微软雅黑" w:cs="Times New Roman"/>
          <w:b/>
          <w:color w:val="000000" w:themeColor="text1"/>
          <w:sz w:val="44"/>
          <w:szCs w:val="44"/>
        </w:rPr>
      </w:pPr>
      <w:bookmarkStart w:id="33" w:name="_GoBack"/>
      <w:bookmarkEnd w:id="33"/>
    </w:p>
    <w:p>
      <w:pPr>
        <w:jc w:val="center"/>
        <w:rPr>
          <w:rFonts w:ascii="Times New Roman" w:hAnsi="Times New Roman" w:eastAsia="微软雅黑" w:cs="Times New Roman"/>
          <w:b/>
          <w:color w:val="000000" w:themeColor="text1"/>
          <w:sz w:val="44"/>
          <w:szCs w:val="44"/>
        </w:rPr>
      </w:pPr>
    </w:p>
    <w:p>
      <w:pPr>
        <w:jc w:val="center"/>
        <w:rPr>
          <w:rFonts w:ascii="Times New Roman" w:hAnsi="Times New Roman" w:eastAsia="微软雅黑" w:cs="Times New Roman"/>
          <w:b/>
          <w:color w:val="000000" w:themeColor="text1"/>
          <w:sz w:val="44"/>
          <w:szCs w:val="44"/>
        </w:rPr>
      </w:pPr>
    </w:p>
    <w:p>
      <w:pPr>
        <w:jc w:val="center"/>
        <w:rPr>
          <w:rFonts w:ascii="Times New Roman" w:hAnsi="Times New Roman" w:eastAsia="微软雅黑" w:cs="Times New Roman"/>
          <w:b/>
          <w:color w:val="000000" w:themeColor="text1"/>
          <w:sz w:val="44"/>
          <w:szCs w:val="44"/>
        </w:rPr>
      </w:pPr>
    </w:p>
    <w:p>
      <w:pPr>
        <w:jc w:val="center"/>
        <w:rPr>
          <w:rFonts w:ascii="Times New Roman" w:hAnsi="Times New Roman" w:eastAsia="微软雅黑" w:cs="Times New Roman"/>
          <w:b/>
          <w:color w:val="000000" w:themeColor="text1"/>
          <w:sz w:val="44"/>
          <w:szCs w:val="44"/>
        </w:rPr>
      </w:pPr>
    </w:p>
    <w:p>
      <w:pPr>
        <w:jc w:val="center"/>
        <w:rPr>
          <w:rFonts w:ascii="Times New Roman" w:hAnsi="Times New Roman" w:eastAsia="微软雅黑" w:cs="Times New Roman"/>
          <w:b/>
          <w:color w:val="000000" w:themeColor="text1"/>
          <w:sz w:val="44"/>
          <w:szCs w:val="44"/>
        </w:rPr>
      </w:pPr>
    </w:p>
    <w:p>
      <w:pPr>
        <w:jc w:val="center"/>
        <w:rPr>
          <w:rFonts w:ascii="Times New Roman" w:hAnsi="Times New Roman" w:eastAsia="微软雅黑" w:cs="Times New Roman"/>
          <w:b/>
          <w:sz w:val="52"/>
          <w:szCs w:val="52"/>
        </w:rPr>
      </w:pPr>
      <w:r>
        <w:rPr>
          <w:rFonts w:hint="eastAsia" w:ascii="Times New Roman" w:hAnsi="Times New Roman" w:eastAsia="微软雅黑" w:cs="Times New Roman"/>
          <w:b/>
          <w:color w:val="000000" w:themeColor="text1"/>
          <w:sz w:val="52"/>
          <w:szCs w:val="52"/>
        </w:rPr>
        <w:t>泸县白酒产业</w:t>
      </w:r>
      <w:r>
        <w:rPr>
          <w:rFonts w:hint="eastAsia" w:ascii="Times New Roman" w:hAnsi="Times New Roman" w:eastAsia="微软雅黑" w:cs="Times New Roman"/>
          <w:b/>
          <w:sz w:val="52"/>
          <w:szCs w:val="52"/>
        </w:rPr>
        <w:t>高质量发展规划</w:t>
      </w:r>
    </w:p>
    <w:p>
      <w:pPr>
        <w:jc w:val="center"/>
        <w:rPr>
          <w:ins w:id="0" w:author="apple" w:date="2022-10-13T10:38:00Z"/>
          <w:rFonts w:ascii="Times New Roman" w:hAnsi="Times New Roman" w:eastAsia="微软雅黑" w:cs="Times New Roman"/>
          <w:b/>
          <w:sz w:val="52"/>
          <w:szCs w:val="52"/>
        </w:rPr>
      </w:pPr>
      <w:r>
        <w:rPr>
          <w:rFonts w:hint="eastAsia" w:ascii="Times New Roman" w:hAnsi="Times New Roman" w:eastAsia="微软雅黑" w:cs="Times New Roman"/>
          <w:b/>
          <w:color w:val="000000" w:themeColor="text1"/>
          <w:sz w:val="52"/>
          <w:szCs w:val="52"/>
        </w:rPr>
        <w:t>（2022-2025）</w:t>
      </w:r>
    </w:p>
    <w:sdt>
      <w:sdtPr>
        <w:rPr>
          <w:rFonts w:asciiTheme="majorHAnsi" w:hAnsiTheme="majorHAnsi" w:eastAsiaTheme="majorEastAsia" w:cstheme="majorBidi"/>
          <w:kern w:val="2"/>
          <w:sz w:val="72"/>
          <w:szCs w:val="72"/>
        </w:rPr>
        <w:id w:val="329555274"/>
        <w:docPartObj>
          <w:docPartGallery w:val="autotext"/>
        </w:docPartObj>
      </w:sdtPr>
      <w:sdtEndPr>
        <w:rPr>
          <w:rFonts w:asciiTheme="majorHAnsi" w:hAnsiTheme="majorHAnsi" w:eastAsiaTheme="majorEastAsia" w:cstheme="majorBidi"/>
          <w:kern w:val="2"/>
          <w:sz w:val="22"/>
          <w:szCs w:val="22"/>
        </w:rPr>
      </w:sdtEndPr>
      <w:sdtContent>
        <w:p>
          <w:pPr>
            <w:pStyle w:val="25"/>
            <w:rPr>
              <w:rFonts w:asciiTheme="majorHAnsi" w:hAnsiTheme="majorHAnsi" w:eastAsiaTheme="majorEastAsia" w:cstheme="majorBidi"/>
              <w:sz w:val="72"/>
              <w:szCs w:val="72"/>
            </w:rPr>
          </w:pPr>
        </w:p>
        <w:p>
          <w:pPr>
            <w:pStyle w:val="25"/>
            <w:rPr>
              <w:rFonts w:asciiTheme="majorHAnsi" w:hAnsiTheme="majorHAnsi" w:eastAsiaTheme="majorEastAsia" w:cstheme="majorBidi"/>
              <w:sz w:val="72"/>
              <w:szCs w:val="72"/>
            </w:rPr>
          </w:pPr>
        </w:p>
        <w:p>
          <w:pPr>
            <w:pStyle w:val="25"/>
            <w:rPr>
              <w:rFonts w:asciiTheme="majorHAnsi" w:hAnsiTheme="majorHAnsi" w:eastAsiaTheme="majorEastAsia" w:cstheme="majorBidi"/>
              <w:sz w:val="72"/>
              <w:szCs w:val="72"/>
            </w:rPr>
          </w:pPr>
        </w:p>
        <w:p>
          <w:pPr>
            <w:pStyle w:val="25"/>
            <w:rPr>
              <w:rFonts w:asciiTheme="majorHAnsi" w:hAnsiTheme="majorHAnsi" w:eastAsiaTheme="majorEastAsia" w:cstheme="majorBidi"/>
              <w:sz w:val="72"/>
              <w:szCs w:val="72"/>
            </w:rPr>
          </w:pPr>
          <w:r>
            <w:rPr>
              <w:rFonts w:eastAsiaTheme="majorEastAsia" w:cstheme="majorBidi"/>
            </w:rPr>
            <w:pict>
              <v:rect id="_x0000_s1048" o:spid="_x0000_s1048" o:spt="1" style="position:absolute;left:0pt;height:64pt;width:624.25pt;mso-position-horizontal:center;mso-position-horizontal-relative:page;mso-position-vertical:bottom;mso-position-vertical-relative:page;z-index:251659264;mso-width-relative:page;mso-height-relative:top-margin-area;mso-width-percent:1050;mso-height-percent:900;" fillcolor="#4BACC6" filled="t" stroked="t" coordsize="21600,21600" o:allowincell="f">
                <v:path/>
                <v:fill on="t" focussize="0,0"/>
                <v:stroke color="#31849B"/>
                <v:imagedata o:title=""/>
                <o:lock v:ext="edit"/>
              </v:rect>
            </w:pict>
          </w:r>
          <w:r>
            <w:rPr>
              <w:rFonts w:eastAsiaTheme="majorEastAsia" w:cstheme="majorBidi"/>
            </w:rPr>
            <w:pict>
              <v:rect id="_x0000_s1051" o:spid="_x0000_s1051" o:spt="1" style="position:absolute;left:0pt;margin-left:41.4pt;margin-top:-20.65pt;height:883.2pt;width:7.15pt;mso-position-horizontal-relative:page;mso-position-vertical-relative:page;z-index:251662336;mso-width-relative:page;mso-height-relative:page;mso-height-percent:1050;" stroked="t" coordsize="21600,21600" o:allowincell="f">
                <v:path/>
                <v:fill focussize="0,0"/>
                <v:stroke color="#31849B"/>
                <v:imagedata o:title=""/>
                <o:lock v:ext="edit"/>
              </v:rect>
            </w:pict>
          </w:r>
          <w:r>
            <w:rPr>
              <w:rFonts w:eastAsiaTheme="majorEastAsia" w:cstheme="majorBidi"/>
            </w:rPr>
            <w:pict>
              <v:rect id="_x0000_s1050" o:spid="_x0000_s1050" o:spt="1" style="position:absolute;left:0pt;margin-left:546.7pt;margin-top:-20.65pt;height:883.2pt;width:7.15pt;mso-position-horizontal-relative:page;mso-position-vertical-relative:page;z-index:251661312;mso-width-relative:page;mso-height-relative:page;mso-height-percent:1050;" stroked="t" coordsize="21600,21600" o:allowincell="f">
                <v:path/>
                <v:fill focussize="0,0"/>
                <v:stroke color="#31849B"/>
                <v:imagedata o:title=""/>
                <o:lock v:ext="edit"/>
              </v:rect>
            </w:pict>
          </w:r>
          <w:r>
            <w:rPr>
              <w:rFonts w:eastAsiaTheme="majorEastAsia" w:cstheme="majorBidi"/>
            </w:rPr>
            <w:pict>
              <v:rect id="_x0000_s1049" o:spid="_x0000_s1049" o:spt="1" style="position:absolute;left:0pt;margin-left:-14.5pt;margin-top:0.4pt;height:64pt;width:624.25pt;mso-position-horizontal-relative:page;mso-position-vertical-relative:page;z-index:251660288;mso-width-relative:page;mso-height-relative:top-margin-area;mso-width-percent:1050;mso-height-percent:900;" fillcolor="#4BACC6" filled="t" stroked="t" coordsize="21600,21600" o:allowincell="f">
                <v:path/>
                <v:fill on="t" focussize="0,0"/>
                <v:stroke color="#31849B"/>
                <v:imagedata o:title=""/>
                <o:lock v:ext="edit"/>
              </v:rect>
            </w:pict>
          </w:r>
        </w:p>
        <w:sdt>
          <w:sdtPr>
            <w:rPr>
              <w:rFonts w:ascii="楷体" w:hAnsi="楷体" w:eastAsia="楷体" w:cstheme="majorBidi"/>
              <w:b/>
              <w:sz w:val="44"/>
              <w:szCs w:val="44"/>
            </w:rPr>
            <w:alias w:val="标题"/>
            <w:id w:val="14700071"/>
            <w15:dataBinding w:prefixMappings="xmlns:ns0='http://schemas.openxmlformats.org/package/2006/metadata/core-properties' xmlns:ns1='http://purl.org/dc/elements/1.1/'" w:xpath="/ns0:coreProperties[1]/ns1:title[1]" w:storeItemID="{6C3C8BC8-F283-45AE-878A-BAB7291924A1}"/>
            <w:text/>
          </w:sdtPr>
          <w:sdtEndPr>
            <w:rPr>
              <w:rFonts w:ascii="楷体" w:hAnsi="楷体" w:eastAsia="楷体" w:cstheme="majorBidi"/>
              <w:b/>
              <w:sz w:val="44"/>
              <w:szCs w:val="44"/>
            </w:rPr>
          </w:sdtEndPr>
          <w:sdtContent>
            <w:p>
              <w:pPr>
                <w:pStyle w:val="25"/>
                <w:jc w:val="center"/>
                <w:rPr>
                  <w:rFonts w:ascii="楷体" w:hAnsi="楷体" w:eastAsia="楷体" w:cstheme="majorBidi"/>
                  <w:b/>
                  <w:sz w:val="44"/>
                  <w:szCs w:val="44"/>
                </w:rPr>
              </w:pPr>
              <w:r>
                <w:rPr>
                  <w:rFonts w:hint="eastAsia" w:ascii="楷体" w:hAnsi="楷体" w:eastAsia="楷体" w:cstheme="majorBidi"/>
                  <w:b/>
                  <w:sz w:val="44"/>
                  <w:szCs w:val="44"/>
                </w:rPr>
                <w:t>中国白酒学院课题组</w:t>
              </w:r>
            </w:p>
          </w:sdtContent>
        </w:sdt>
        <w:sdt>
          <w:sdtPr>
            <w:rPr>
              <w:rFonts w:asciiTheme="minorEastAsia" w:hAnsiTheme="minorEastAsia" w:cstheme="majorBidi"/>
              <w:b/>
              <w:sz w:val="30"/>
              <w:szCs w:val="30"/>
            </w:rPr>
            <w:alias w:val="副标题"/>
            <w:id w:val="14700077"/>
            <w15:dataBinding w:prefixMappings="xmlns:ns0='http://schemas.openxmlformats.org/package/2006/metadata/core-properties' xmlns:ns1='http://purl.org/dc/elements/1.1/'" w:xpath="/ns0:coreProperties[1]/ns1:subject[1]" w:storeItemID="{6C3C8BC8-F283-45AE-878A-BAB7291924A1}"/>
            <w:text/>
          </w:sdtPr>
          <w:sdtEndPr>
            <w:rPr>
              <w:rFonts w:asciiTheme="minorEastAsia" w:hAnsiTheme="minorEastAsia" w:cstheme="majorBidi"/>
              <w:b/>
              <w:sz w:val="30"/>
              <w:szCs w:val="30"/>
            </w:rPr>
          </w:sdtEndPr>
          <w:sdtContent>
            <w:p>
              <w:pPr>
                <w:pStyle w:val="25"/>
                <w:jc w:val="center"/>
                <w:rPr>
                  <w:rFonts w:asciiTheme="majorHAnsi" w:hAnsiTheme="majorHAnsi" w:eastAsiaTheme="majorEastAsia" w:cstheme="majorBidi"/>
                  <w:sz w:val="36"/>
                  <w:szCs w:val="36"/>
                </w:rPr>
              </w:pPr>
              <w:r>
                <w:rPr>
                  <w:rFonts w:hint="eastAsia" w:asciiTheme="minorEastAsia" w:hAnsiTheme="minorEastAsia" w:cstheme="majorBidi"/>
                  <w:b/>
                  <w:sz w:val="30"/>
                  <w:szCs w:val="30"/>
                </w:rPr>
                <w:t>2022年10月13日</w:t>
              </w:r>
            </w:p>
          </w:sdtContent>
        </w:sdt>
        <w:p>
          <w:pPr>
            <w:pStyle w:val="25"/>
            <w:rPr>
              <w:rFonts w:asciiTheme="majorHAnsi" w:hAnsiTheme="majorHAnsi" w:eastAsiaTheme="majorEastAsia" w:cstheme="majorBidi"/>
              <w:sz w:val="36"/>
              <w:szCs w:val="36"/>
            </w:rPr>
          </w:pPr>
        </w:p>
        <w:p>
          <w:pPr>
            <w:widowControl/>
            <w:jc w:val="left"/>
            <w:rPr>
              <w:rFonts w:asciiTheme="majorHAnsi" w:hAnsiTheme="majorHAnsi" w:eastAsiaTheme="majorEastAsia" w:cstheme="majorBidi"/>
              <w:kern w:val="0"/>
              <w:sz w:val="22"/>
            </w:rPr>
          </w:pPr>
          <w:r>
            <w:rPr>
              <w:rFonts w:asciiTheme="majorHAnsi" w:hAnsiTheme="majorHAnsi" w:eastAsiaTheme="majorEastAsia" w:cstheme="majorBidi"/>
              <w:kern w:val="0"/>
              <w:sz w:val="22"/>
            </w:rPr>
            <w:br w:type="page"/>
          </w:r>
        </w:p>
      </w:sdtContent>
    </w:sdt>
    <w:p>
      <w:pPr>
        <w:jc w:val="center"/>
        <w:rPr>
          <w:rFonts w:ascii="Times New Roman" w:hAnsi="Times New Roman" w:eastAsia="微软雅黑" w:cs="Times New Roman"/>
          <w:b/>
          <w:color w:val="000000" w:themeColor="text1"/>
          <w:sz w:val="44"/>
          <w:szCs w:val="44"/>
        </w:rPr>
      </w:pPr>
      <w:r>
        <w:rPr>
          <w:rFonts w:hint="eastAsia" w:ascii="Times New Roman" w:hAnsi="Times New Roman" w:eastAsia="微软雅黑" w:cs="Times New Roman"/>
          <w:b/>
          <w:color w:val="000000" w:themeColor="text1"/>
          <w:sz w:val="44"/>
          <w:szCs w:val="44"/>
        </w:rPr>
        <w:t>目录</w:t>
      </w:r>
    </w:p>
    <w:sdt>
      <w:sdtPr>
        <w:rPr>
          <w:rFonts w:asciiTheme="minorHAnsi" w:hAnsiTheme="minorHAnsi" w:eastAsiaTheme="minorEastAsia" w:cstheme="minorBidi"/>
          <w:b w:val="0"/>
          <w:bCs w:val="0"/>
          <w:color w:val="auto"/>
          <w:kern w:val="2"/>
          <w:sz w:val="21"/>
          <w:szCs w:val="22"/>
          <w:lang w:val="zh-CN"/>
        </w:rPr>
        <w:id w:val="329555382"/>
        <w:docPartObj>
          <w:docPartGallery w:val="Table of Contents"/>
          <w:docPartUnique/>
        </w:docPartObj>
      </w:sdtPr>
      <w:sdtEndPr>
        <w:rPr>
          <w:rFonts w:asciiTheme="minorHAnsi" w:hAnsiTheme="minorHAnsi" w:eastAsiaTheme="minorEastAsia" w:cstheme="minorBidi"/>
          <w:b w:val="0"/>
          <w:bCs w:val="0"/>
          <w:color w:val="auto"/>
          <w:kern w:val="2"/>
          <w:sz w:val="21"/>
          <w:szCs w:val="22"/>
          <w:lang w:val="en-US"/>
        </w:rPr>
      </w:sdtEndPr>
      <w:sdtContent>
        <w:p>
          <w:pPr>
            <w:pStyle w:val="30"/>
          </w:pPr>
          <w:r>
            <w:rPr>
              <w:lang w:val="zh-CN"/>
            </w:rPr>
            <w:t>目录</w:t>
          </w:r>
        </w:p>
        <w:p>
          <w:pPr>
            <w:pStyle w:val="11"/>
            <w:tabs>
              <w:tab w:val="right" w:leader="dot" w:pos="8296"/>
            </w:tabs>
            <w:rPr>
              <w:kern w:val="2"/>
              <w:sz w:val="21"/>
            </w:rPr>
          </w:pPr>
          <w:r>
            <w:fldChar w:fldCharType="begin"/>
          </w:r>
          <w:r>
            <w:instrText xml:space="preserve"> TOC \o "1-3" \h \z \u </w:instrText>
          </w:r>
          <w:r>
            <w:fldChar w:fldCharType="separate"/>
          </w:r>
          <w:r>
            <w:fldChar w:fldCharType="begin"/>
          </w:r>
          <w:r>
            <w:instrText xml:space="preserve"> HYPERLINK \l "_Toc116570991" </w:instrText>
          </w:r>
          <w:r>
            <w:fldChar w:fldCharType="separate"/>
          </w:r>
          <w:r>
            <w:rPr>
              <w:rStyle w:val="15"/>
              <w:rFonts w:hint="eastAsia" w:ascii="Times New Roman" w:hAnsi="Times New Roman" w:eastAsia="楷体" w:cs="Times New Roman"/>
              <w:b/>
            </w:rPr>
            <w:t>第一章产业现状与发展趋势</w:t>
          </w:r>
          <w:r>
            <w:tab/>
          </w:r>
          <w:r>
            <w:fldChar w:fldCharType="begin"/>
          </w:r>
          <w:r>
            <w:instrText xml:space="preserve"> PAGEREF _Toc116570991 \h </w:instrText>
          </w:r>
          <w:r>
            <w:fldChar w:fldCharType="separate"/>
          </w:r>
          <w:r>
            <w:t>4</w:t>
          </w:r>
          <w:r>
            <w:fldChar w:fldCharType="end"/>
          </w:r>
          <w:r>
            <w:fldChar w:fldCharType="end"/>
          </w:r>
        </w:p>
        <w:p>
          <w:pPr>
            <w:pStyle w:val="12"/>
            <w:tabs>
              <w:tab w:val="right" w:leader="dot" w:pos="8296"/>
            </w:tabs>
            <w:rPr>
              <w:kern w:val="2"/>
              <w:sz w:val="21"/>
            </w:rPr>
          </w:pPr>
          <w:r>
            <w:fldChar w:fldCharType="begin"/>
          </w:r>
          <w:r>
            <w:instrText xml:space="preserve"> HYPERLINK \l "_Toc116570992" </w:instrText>
          </w:r>
          <w:r>
            <w:fldChar w:fldCharType="separate"/>
          </w:r>
          <w:r>
            <w:rPr>
              <w:rStyle w:val="15"/>
              <w:rFonts w:hint="eastAsia" w:ascii="Times New Roman" w:hAnsi="Times New Roman" w:eastAsia="楷体" w:cs="Times New Roman"/>
              <w:b/>
            </w:rPr>
            <w:t>第一节产业基础</w:t>
          </w:r>
          <w:r>
            <w:tab/>
          </w:r>
          <w:r>
            <w:fldChar w:fldCharType="begin"/>
          </w:r>
          <w:r>
            <w:instrText xml:space="preserve"> PAGEREF _Toc116570992 \h </w:instrText>
          </w:r>
          <w:r>
            <w:fldChar w:fldCharType="separate"/>
          </w:r>
          <w:r>
            <w:t>4</w:t>
          </w:r>
          <w:r>
            <w:fldChar w:fldCharType="end"/>
          </w:r>
          <w:r>
            <w:fldChar w:fldCharType="end"/>
          </w:r>
        </w:p>
        <w:p>
          <w:pPr>
            <w:pStyle w:val="12"/>
            <w:tabs>
              <w:tab w:val="right" w:leader="dot" w:pos="8296"/>
            </w:tabs>
            <w:rPr>
              <w:kern w:val="2"/>
              <w:sz w:val="21"/>
            </w:rPr>
          </w:pPr>
          <w:r>
            <w:fldChar w:fldCharType="begin"/>
          </w:r>
          <w:r>
            <w:instrText xml:space="preserve"> HYPERLINK \l "_Toc116570993" </w:instrText>
          </w:r>
          <w:r>
            <w:fldChar w:fldCharType="separate"/>
          </w:r>
          <w:r>
            <w:rPr>
              <w:rStyle w:val="15"/>
              <w:rFonts w:hint="eastAsia" w:ascii="Times New Roman" w:hAnsi="Times New Roman" w:eastAsia="楷体" w:cs="Times New Roman"/>
              <w:b/>
            </w:rPr>
            <w:t>第二节发展环境</w:t>
          </w:r>
          <w:r>
            <w:tab/>
          </w:r>
          <w:r>
            <w:fldChar w:fldCharType="begin"/>
          </w:r>
          <w:r>
            <w:instrText xml:space="preserve"> PAGEREF _Toc116570993 \h </w:instrText>
          </w:r>
          <w:r>
            <w:fldChar w:fldCharType="separate"/>
          </w:r>
          <w:r>
            <w:t>10</w:t>
          </w:r>
          <w:r>
            <w:fldChar w:fldCharType="end"/>
          </w:r>
          <w:r>
            <w:fldChar w:fldCharType="end"/>
          </w:r>
        </w:p>
        <w:p>
          <w:pPr>
            <w:pStyle w:val="12"/>
            <w:tabs>
              <w:tab w:val="right" w:leader="dot" w:pos="8296"/>
            </w:tabs>
            <w:rPr>
              <w:kern w:val="2"/>
              <w:sz w:val="21"/>
            </w:rPr>
          </w:pPr>
          <w:r>
            <w:fldChar w:fldCharType="begin"/>
          </w:r>
          <w:r>
            <w:instrText xml:space="preserve"> HYPERLINK \l "_Toc116570994" </w:instrText>
          </w:r>
          <w:r>
            <w:fldChar w:fldCharType="separate"/>
          </w:r>
          <w:r>
            <w:rPr>
              <w:rStyle w:val="15"/>
              <w:rFonts w:hint="eastAsia" w:ascii="Times New Roman" w:hAnsi="Times New Roman" w:eastAsia="楷体" w:cs="Times New Roman"/>
              <w:b/>
            </w:rPr>
            <w:t>第三节发展阶段特征</w:t>
          </w:r>
          <w:r>
            <w:tab/>
          </w:r>
          <w:r>
            <w:fldChar w:fldCharType="begin"/>
          </w:r>
          <w:r>
            <w:instrText xml:space="preserve"> PAGEREF _Toc116570994 \h </w:instrText>
          </w:r>
          <w:r>
            <w:fldChar w:fldCharType="separate"/>
          </w:r>
          <w:r>
            <w:t>13</w:t>
          </w:r>
          <w:r>
            <w:fldChar w:fldCharType="end"/>
          </w:r>
          <w:r>
            <w:fldChar w:fldCharType="end"/>
          </w:r>
        </w:p>
        <w:p>
          <w:pPr>
            <w:pStyle w:val="11"/>
            <w:tabs>
              <w:tab w:val="right" w:leader="dot" w:pos="8296"/>
            </w:tabs>
            <w:rPr>
              <w:kern w:val="2"/>
              <w:sz w:val="21"/>
            </w:rPr>
          </w:pPr>
          <w:r>
            <w:fldChar w:fldCharType="begin"/>
          </w:r>
          <w:r>
            <w:instrText xml:space="preserve"> HYPERLINK \l "_Toc116570995" </w:instrText>
          </w:r>
          <w:r>
            <w:fldChar w:fldCharType="separate"/>
          </w:r>
          <w:r>
            <w:rPr>
              <w:rStyle w:val="15"/>
              <w:rFonts w:hint="eastAsia" w:ascii="Times New Roman" w:hAnsi="Times New Roman" w:eastAsia="楷体" w:cs="Times New Roman"/>
              <w:b/>
            </w:rPr>
            <w:t>第二章总体要求和发展目标</w:t>
          </w:r>
          <w:r>
            <w:tab/>
          </w:r>
          <w:r>
            <w:fldChar w:fldCharType="begin"/>
          </w:r>
          <w:r>
            <w:instrText xml:space="preserve"> PAGEREF _Toc116570995 \h </w:instrText>
          </w:r>
          <w:r>
            <w:fldChar w:fldCharType="separate"/>
          </w:r>
          <w:r>
            <w:t>15</w:t>
          </w:r>
          <w:r>
            <w:fldChar w:fldCharType="end"/>
          </w:r>
          <w:r>
            <w:fldChar w:fldCharType="end"/>
          </w:r>
        </w:p>
        <w:p>
          <w:pPr>
            <w:pStyle w:val="12"/>
            <w:tabs>
              <w:tab w:val="right" w:leader="dot" w:pos="8296"/>
            </w:tabs>
            <w:rPr>
              <w:kern w:val="2"/>
              <w:sz w:val="21"/>
            </w:rPr>
          </w:pPr>
          <w:r>
            <w:fldChar w:fldCharType="begin"/>
          </w:r>
          <w:r>
            <w:instrText xml:space="preserve"> HYPERLINK \l "_Toc116570996" </w:instrText>
          </w:r>
          <w:r>
            <w:fldChar w:fldCharType="separate"/>
          </w:r>
          <w:r>
            <w:rPr>
              <w:rStyle w:val="15"/>
              <w:rFonts w:hint="eastAsia" w:ascii="Times New Roman" w:hAnsi="Times New Roman" w:eastAsia="楷体" w:cs="Times New Roman"/>
              <w:b/>
            </w:rPr>
            <w:t>第一节指导思想</w:t>
          </w:r>
          <w:r>
            <w:tab/>
          </w:r>
          <w:r>
            <w:fldChar w:fldCharType="begin"/>
          </w:r>
          <w:r>
            <w:instrText xml:space="preserve"> PAGEREF _Toc116570996 \h </w:instrText>
          </w:r>
          <w:r>
            <w:fldChar w:fldCharType="separate"/>
          </w:r>
          <w:r>
            <w:t>15</w:t>
          </w:r>
          <w:r>
            <w:fldChar w:fldCharType="end"/>
          </w:r>
          <w:r>
            <w:fldChar w:fldCharType="end"/>
          </w:r>
        </w:p>
        <w:p>
          <w:pPr>
            <w:pStyle w:val="12"/>
            <w:tabs>
              <w:tab w:val="right" w:leader="dot" w:pos="8296"/>
            </w:tabs>
            <w:rPr>
              <w:kern w:val="2"/>
              <w:sz w:val="21"/>
            </w:rPr>
          </w:pPr>
          <w:r>
            <w:fldChar w:fldCharType="begin"/>
          </w:r>
          <w:r>
            <w:instrText xml:space="preserve"> HYPERLINK \l "_Toc116570997" </w:instrText>
          </w:r>
          <w:r>
            <w:fldChar w:fldCharType="separate"/>
          </w:r>
          <w:r>
            <w:rPr>
              <w:rStyle w:val="15"/>
              <w:rFonts w:hint="eastAsia" w:ascii="Times New Roman" w:hAnsi="Times New Roman" w:eastAsia="楷体" w:cs="Times New Roman"/>
              <w:b/>
            </w:rPr>
            <w:t>第二节战略定位</w:t>
          </w:r>
          <w:r>
            <w:tab/>
          </w:r>
          <w:r>
            <w:fldChar w:fldCharType="begin"/>
          </w:r>
          <w:r>
            <w:instrText xml:space="preserve"> PAGEREF _Toc116570997 \h </w:instrText>
          </w:r>
          <w:r>
            <w:fldChar w:fldCharType="separate"/>
          </w:r>
          <w:r>
            <w:t>16</w:t>
          </w:r>
          <w:r>
            <w:fldChar w:fldCharType="end"/>
          </w:r>
          <w:r>
            <w:fldChar w:fldCharType="end"/>
          </w:r>
        </w:p>
        <w:p>
          <w:pPr>
            <w:pStyle w:val="12"/>
            <w:tabs>
              <w:tab w:val="right" w:leader="dot" w:pos="8296"/>
            </w:tabs>
            <w:rPr>
              <w:kern w:val="2"/>
              <w:sz w:val="21"/>
            </w:rPr>
          </w:pPr>
          <w:r>
            <w:fldChar w:fldCharType="begin"/>
          </w:r>
          <w:r>
            <w:instrText xml:space="preserve"> HYPERLINK \l "_Toc116570998" </w:instrText>
          </w:r>
          <w:r>
            <w:fldChar w:fldCharType="separate"/>
          </w:r>
          <w:r>
            <w:rPr>
              <w:rStyle w:val="15"/>
              <w:rFonts w:hint="eastAsia" w:ascii="Times New Roman" w:hAnsi="Times New Roman" w:eastAsia="楷体"/>
              <w:b/>
            </w:rPr>
            <w:t>第三节战略路径</w:t>
          </w:r>
          <w:r>
            <w:tab/>
          </w:r>
          <w:r>
            <w:fldChar w:fldCharType="begin"/>
          </w:r>
          <w:r>
            <w:instrText xml:space="preserve"> PAGEREF _Toc116570998 \h </w:instrText>
          </w:r>
          <w:r>
            <w:fldChar w:fldCharType="separate"/>
          </w:r>
          <w:r>
            <w:t>17</w:t>
          </w:r>
          <w:r>
            <w:fldChar w:fldCharType="end"/>
          </w:r>
          <w:r>
            <w:fldChar w:fldCharType="end"/>
          </w:r>
        </w:p>
        <w:p>
          <w:pPr>
            <w:pStyle w:val="12"/>
            <w:tabs>
              <w:tab w:val="right" w:leader="dot" w:pos="8296"/>
            </w:tabs>
            <w:rPr>
              <w:kern w:val="2"/>
              <w:sz w:val="21"/>
            </w:rPr>
          </w:pPr>
          <w:r>
            <w:fldChar w:fldCharType="begin"/>
          </w:r>
          <w:r>
            <w:instrText xml:space="preserve"> HYPERLINK \l "_Toc116570999" </w:instrText>
          </w:r>
          <w:r>
            <w:fldChar w:fldCharType="separate"/>
          </w:r>
          <w:r>
            <w:rPr>
              <w:rStyle w:val="15"/>
              <w:rFonts w:hint="eastAsia" w:ascii="Times New Roman" w:hAnsi="Times New Roman" w:eastAsia="楷体" w:cs="Times New Roman"/>
              <w:b/>
            </w:rPr>
            <w:t>第四节发展目标</w:t>
          </w:r>
          <w:r>
            <w:tab/>
          </w:r>
          <w:r>
            <w:fldChar w:fldCharType="begin"/>
          </w:r>
          <w:r>
            <w:instrText xml:space="preserve"> PAGEREF _Toc116570999 \h </w:instrText>
          </w:r>
          <w:r>
            <w:fldChar w:fldCharType="separate"/>
          </w:r>
          <w:r>
            <w:t>20</w:t>
          </w:r>
          <w:r>
            <w:fldChar w:fldCharType="end"/>
          </w:r>
          <w:r>
            <w:fldChar w:fldCharType="end"/>
          </w:r>
        </w:p>
        <w:p>
          <w:pPr>
            <w:pStyle w:val="11"/>
            <w:tabs>
              <w:tab w:val="right" w:leader="dot" w:pos="8296"/>
            </w:tabs>
            <w:rPr>
              <w:kern w:val="2"/>
              <w:sz w:val="21"/>
            </w:rPr>
          </w:pPr>
          <w:r>
            <w:fldChar w:fldCharType="begin"/>
          </w:r>
          <w:r>
            <w:instrText xml:space="preserve"> HYPERLINK \l "_Toc116571000" </w:instrText>
          </w:r>
          <w:r>
            <w:fldChar w:fldCharType="separate"/>
          </w:r>
          <w:r>
            <w:rPr>
              <w:rStyle w:val="15"/>
              <w:rFonts w:hint="eastAsia" w:ascii="楷体" w:hAnsi="楷体" w:eastAsia="楷体"/>
              <w:b/>
            </w:rPr>
            <w:t>第三章重点任务</w:t>
          </w:r>
          <w:r>
            <w:tab/>
          </w:r>
          <w:r>
            <w:fldChar w:fldCharType="begin"/>
          </w:r>
          <w:r>
            <w:instrText xml:space="preserve"> PAGEREF _Toc116571000 \h </w:instrText>
          </w:r>
          <w:r>
            <w:fldChar w:fldCharType="separate"/>
          </w:r>
          <w:r>
            <w:t>21</w:t>
          </w:r>
          <w:r>
            <w:fldChar w:fldCharType="end"/>
          </w:r>
          <w:r>
            <w:fldChar w:fldCharType="end"/>
          </w:r>
        </w:p>
        <w:p>
          <w:pPr>
            <w:pStyle w:val="12"/>
            <w:tabs>
              <w:tab w:val="right" w:leader="dot" w:pos="8296"/>
            </w:tabs>
            <w:rPr>
              <w:kern w:val="2"/>
              <w:sz w:val="21"/>
            </w:rPr>
          </w:pPr>
          <w:r>
            <w:fldChar w:fldCharType="begin"/>
          </w:r>
          <w:r>
            <w:instrText xml:space="preserve"> HYPERLINK \l "_Toc116571001" </w:instrText>
          </w:r>
          <w:r>
            <w:fldChar w:fldCharType="separate"/>
          </w:r>
          <w:r>
            <w:rPr>
              <w:rStyle w:val="15"/>
              <w:rFonts w:hint="eastAsia" w:ascii="楷体" w:hAnsi="楷体" w:eastAsia="楷体"/>
              <w:b/>
            </w:rPr>
            <w:t>第一节构建科学合理的空间布局</w:t>
          </w:r>
          <w:r>
            <w:tab/>
          </w:r>
          <w:r>
            <w:fldChar w:fldCharType="begin"/>
          </w:r>
          <w:r>
            <w:instrText xml:space="preserve"> PAGEREF _Toc116571001 \h </w:instrText>
          </w:r>
          <w:r>
            <w:fldChar w:fldCharType="separate"/>
          </w:r>
          <w:r>
            <w:t>22</w:t>
          </w:r>
          <w:r>
            <w:fldChar w:fldCharType="end"/>
          </w:r>
          <w:r>
            <w:fldChar w:fldCharType="end"/>
          </w:r>
        </w:p>
        <w:p>
          <w:pPr>
            <w:pStyle w:val="12"/>
            <w:tabs>
              <w:tab w:val="right" w:leader="dot" w:pos="8296"/>
            </w:tabs>
            <w:rPr>
              <w:kern w:val="2"/>
              <w:sz w:val="21"/>
            </w:rPr>
          </w:pPr>
          <w:r>
            <w:fldChar w:fldCharType="begin"/>
          </w:r>
          <w:r>
            <w:instrText xml:space="preserve"> HYPERLINK \l "_Toc116571002" </w:instrText>
          </w:r>
          <w:r>
            <w:fldChar w:fldCharType="separate"/>
          </w:r>
          <w:r>
            <w:rPr>
              <w:rStyle w:val="15"/>
              <w:rFonts w:hint="eastAsia" w:ascii="楷体" w:hAnsi="楷体" w:eastAsia="楷体"/>
              <w:b/>
            </w:rPr>
            <w:t>第二节打造中国优质浓香型白酒产业基地</w:t>
          </w:r>
          <w:r>
            <w:tab/>
          </w:r>
          <w:r>
            <w:fldChar w:fldCharType="begin"/>
          </w:r>
          <w:r>
            <w:instrText xml:space="preserve"> PAGEREF _Toc116571002 \h </w:instrText>
          </w:r>
          <w:r>
            <w:fldChar w:fldCharType="separate"/>
          </w:r>
          <w:r>
            <w:t>26</w:t>
          </w:r>
          <w:r>
            <w:fldChar w:fldCharType="end"/>
          </w:r>
          <w:r>
            <w:fldChar w:fldCharType="end"/>
          </w:r>
        </w:p>
        <w:p>
          <w:pPr>
            <w:pStyle w:val="12"/>
            <w:tabs>
              <w:tab w:val="right" w:leader="dot" w:pos="8296"/>
            </w:tabs>
            <w:rPr>
              <w:kern w:val="2"/>
              <w:sz w:val="21"/>
            </w:rPr>
          </w:pPr>
          <w:r>
            <w:fldChar w:fldCharType="begin"/>
          </w:r>
          <w:r>
            <w:instrText xml:space="preserve"> HYPERLINK \l "_Toc116571003" </w:instrText>
          </w:r>
          <w:r>
            <w:fldChar w:fldCharType="separate"/>
          </w:r>
          <w:r>
            <w:rPr>
              <w:rStyle w:val="15"/>
              <w:rFonts w:hint="eastAsia" w:ascii="楷体" w:hAnsi="楷体" w:eastAsia="楷体"/>
              <w:b/>
            </w:rPr>
            <w:t>第三节白酒配套产业链升级</w:t>
          </w:r>
          <w:r>
            <w:tab/>
          </w:r>
          <w:r>
            <w:fldChar w:fldCharType="begin"/>
          </w:r>
          <w:r>
            <w:instrText xml:space="preserve"> PAGEREF _Toc116571003 \h </w:instrText>
          </w:r>
          <w:r>
            <w:fldChar w:fldCharType="separate"/>
          </w:r>
          <w:r>
            <w:t>32</w:t>
          </w:r>
          <w:r>
            <w:fldChar w:fldCharType="end"/>
          </w:r>
          <w:r>
            <w:fldChar w:fldCharType="end"/>
          </w:r>
        </w:p>
        <w:p>
          <w:pPr>
            <w:pStyle w:val="12"/>
            <w:tabs>
              <w:tab w:val="right" w:leader="dot" w:pos="8296"/>
            </w:tabs>
            <w:rPr>
              <w:kern w:val="2"/>
              <w:sz w:val="21"/>
            </w:rPr>
          </w:pPr>
          <w:r>
            <w:fldChar w:fldCharType="begin"/>
          </w:r>
          <w:r>
            <w:instrText xml:space="preserve"> HYPERLINK \l "_Toc116571004" </w:instrText>
          </w:r>
          <w:r>
            <w:fldChar w:fldCharType="separate"/>
          </w:r>
          <w:r>
            <w:rPr>
              <w:rStyle w:val="15"/>
              <w:rFonts w:hint="eastAsia" w:ascii="楷体" w:hAnsi="楷体" w:eastAsia="楷体"/>
              <w:b/>
            </w:rPr>
            <w:t>第四节建设白酒文化圣地</w:t>
          </w:r>
          <w:r>
            <w:tab/>
          </w:r>
          <w:r>
            <w:fldChar w:fldCharType="begin"/>
          </w:r>
          <w:r>
            <w:instrText xml:space="preserve"> PAGEREF _Toc116571004 \h </w:instrText>
          </w:r>
          <w:r>
            <w:fldChar w:fldCharType="separate"/>
          </w:r>
          <w:r>
            <w:t>35</w:t>
          </w:r>
          <w:r>
            <w:fldChar w:fldCharType="end"/>
          </w:r>
          <w:r>
            <w:fldChar w:fldCharType="end"/>
          </w:r>
        </w:p>
        <w:p>
          <w:pPr>
            <w:pStyle w:val="11"/>
            <w:tabs>
              <w:tab w:val="right" w:leader="dot" w:pos="8296"/>
            </w:tabs>
            <w:rPr>
              <w:kern w:val="2"/>
              <w:sz w:val="21"/>
            </w:rPr>
          </w:pPr>
          <w:r>
            <w:fldChar w:fldCharType="begin"/>
          </w:r>
          <w:r>
            <w:instrText xml:space="preserve"> HYPERLINK \l "_Toc116571005" </w:instrText>
          </w:r>
          <w:r>
            <w:fldChar w:fldCharType="separate"/>
          </w:r>
          <w:r>
            <w:rPr>
              <w:rStyle w:val="15"/>
              <w:rFonts w:hint="eastAsia" w:ascii="楷体" w:hAnsi="楷体" w:eastAsia="楷体"/>
              <w:b/>
            </w:rPr>
            <w:t>第四章实施与保障措施</w:t>
          </w:r>
          <w:r>
            <w:tab/>
          </w:r>
          <w:r>
            <w:fldChar w:fldCharType="begin"/>
          </w:r>
          <w:r>
            <w:instrText xml:space="preserve"> PAGEREF _Toc116571005 \h </w:instrText>
          </w:r>
          <w:r>
            <w:fldChar w:fldCharType="separate"/>
          </w:r>
          <w:r>
            <w:t>39</w:t>
          </w:r>
          <w:r>
            <w:fldChar w:fldCharType="end"/>
          </w:r>
          <w:r>
            <w:fldChar w:fldCharType="end"/>
          </w:r>
        </w:p>
        <w:p>
          <w:pPr>
            <w:pStyle w:val="12"/>
            <w:tabs>
              <w:tab w:val="right" w:leader="dot" w:pos="8296"/>
            </w:tabs>
            <w:rPr>
              <w:kern w:val="2"/>
              <w:sz w:val="21"/>
            </w:rPr>
          </w:pPr>
          <w:r>
            <w:fldChar w:fldCharType="begin"/>
          </w:r>
          <w:r>
            <w:instrText xml:space="preserve"> HYPERLINK \l "_Toc116571006" </w:instrText>
          </w:r>
          <w:r>
            <w:fldChar w:fldCharType="separate"/>
          </w:r>
          <w:r>
            <w:rPr>
              <w:rStyle w:val="15"/>
              <w:rFonts w:hint="eastAsia" w:ascii="楷体" w:hAnsi="楷体" w:eastAsia="楷体"/>
              <w:b/>
            </w:rPr>
            <w:t>第一节组织领导</w:t>
          </w:r>
          <w:r>
            <w:tab/>
          </w:r>
          <w:r>
            <w:fldChar w:fldCharType="begin"/>
          </w:r>
          <w:r>
            <w:instrText xml:space="preserve"> PAGEREF _Toc116571006 \h </w:instrText>
          </w:r>
          <w:r>
            <w:fldChar w:fldCharType="separate"/>
          </w:r>
          <w:r>
            <w:t>39</w:t>
          </w:r>
          <w:r>
            <w:fldChar w:fldCharType="end"/>
          </w:r>
          <w:r>
            <w:fldChar w:fldCharType="end"/>
          </w:r>
        </w:p>
        <w:p>
          <w:pPr>
            <w:pStyle w:val="12"/>
            <w:tabs>
              <w:tab w:val="right" w:leader="dot" w:pos="8296"/>
            </w:tabs>
            <w:rPr>
              <w:kern w:val="2"/>
              <w:sz w:val="21"/>
            </w:rPr>
          </w:pPr>
          <w:r>
            <w:fldChar w:fldCharType="begin"/>
          </w:r>
          <w:r>
            <w:instrText xml:space="preserve"> HYPERLINK \l "_Toc116571007" </w:instrText>
          </w:r>
          <w:r>
            <w:fldChar w:fldCharType="separate"/>
          </w:r>
          <w:r>
            <w:rPr>
              <w:rStyle w:val="15"/>
              <w:rFonts w:hint="eastAsia" w:ascii="楷体" w:hAnsi="楷体" w:eastAsia="楷体"/>
              <w:b/>
            </w:rPr>
            <w:t>第二节技术创新</w:t>
          </w:r>
          <w:r>
            <w:tab/>
          </w:r>
          <w:r>
            <w:fldChar w:fldCharType="begin"/>
          </w:r>
          <w:r>
            <w:instrText xml:space="preserve"> PAGEREF _Toc116571007 \h </w:instrText>
          </w:r>
          <w:r>
            <w:fldChar w:fldCharType="separate"/>
          </w:r>
          <w:r>
            <w:t>40</w:t>
          </w:r>
          <w:r>
            <w:fldChar w:fldCharType="end"/>
          </w:r>
          <w:r>
            <w:fldChar w:fldCharType="end"/>
          </w:r>
        </w:p>
        <w:p>
          <w:pPr>
            <w:pStyle w:val="12"/>
            <w:tabs>
              <w:tab w:val="right" w:leader="dot" w:pos="8296"/>
            </w:tabs>
            <w:rPr>
              <w:kern w:val="2"/>
              <w:sz w:val="21"/>
            </w:rPr>
          </w:pPr>
          <w:r>
            <w:fldChar w:fldCharType="begin"/>
          </w:r>
          <w:r>
            <w:instrText xml:space="preserve"> HYPERLINK \l "_Toc116571008" </w:instrText>
          </w:r>
          <w:r>
            <w:fldChar w:fldCharType="separate"/>
          </w:r>
          <w:r>
            <w:rPr>
              <w:rStyle w:val="15"/>
              <w:rFonts w:hint="eastAsia" w:ascii="楷体" w:hAnsi="楷体" w:eastAsia="楷体"/>
              <w:b/>
            </w:rPr>
            <w:t>第三节 人才保障</w:t>
          </w:r>
          <w:r>
            <w:tab/>
          </w:r>
          <w:r>
            <w:fldChar w:fldCharType="begin"/>
          </w:r>
          <w:r>
            <w:instrText xml:space="preserve"> PAGEREF _Toc116571008 \h </w:instrText>
          </w:r>
          <w:r>
            <w:fldChar w:fldCharType="separate"/>
          </w:r>
          <w:r>
            <w:t>41</w:t>
          </w:r>
          <w:r>
            <w:fldChar w:fldCharType="end"/>
          </w:r>
          <w:r>
            <w:fldChar w:fldCharType="end"/>
          </w:r>
        </w:p>
        <w:p>
          <w:pPr>
            <w:pStyle w:val="12"/>
            <w:tabs>
              <w:tab w:val="right" w:leader="dot" w:pos="8296"/>
            </w:tabs>
            <w:rPr>
              <w:kern w:val="2"/>
              <w:sz w:val="21"/>
            </w:rPr>
          </w:pPr>
          <w:r>
            <w:fldChar w:fldCharType="begin"/>
          </w:r>
          <w:r>
            <w:instrText xml:space="preserve"> HYPERLINK \l "_Toc116571009" </w:instrText>
          </w:r>
          <w:r>
            <w:fldChar w:fldCharType="separate"/>
          </w:r>
          <w:r>
            <w:rPr>
              <w:rStyle w:val="15"/>
              <w:rFonts w:hint="eastAsia" w:ascii="楷体" w:hAnsi="楷体" w:eastAsia="楷体"/>
              <w:b/>
            </w:rPr>
            <w:t>第四节环境保护（双碳经济）</w:t>
          </w:r>
          <w:r>
            <w:tab/>
          </w:r>
          <w:r>
            <w:fldChar w:fldCharType="begin"/>
          </w:r>
          <w:r>
            <w:instrText xml:space="preserve"> PAGEREF _Toc116571009 \h </w:instrText>
          </w:r>
          <w:r>
            <w:fldChar w:fldCharType="separate"/>
          </w:r>
          <w:r>
            <w:t>43</w:t>
          </w:r>
          <w:r>
            <w:fldChar w:fldCharType="end"/>
          </w:r>
          <w:r>
            <w:fldChar w:fldCharType="end"/>
          </w:r>
        </w:p>
        <w:p>
          <w:pPr>
            <w:pStyle w:val="12"/>
            <w:tabs>
              <w:tab w:val="right" w:leader="dot" w:pos="8296"/>
            </w:tabs>
            <w:rPr>
              <w:kern w:val="2"/>
              <w:sz w:val="21"/>
            </w:rPr>
          </w:pPr>
          <w:r>
            <w:fldChar w:fldCharType="begin"/>
          </w:r>
          <w:r>
            <w:instrText xml:space="preserve"> HYPERLINK \l "_Toc116571010" </w:instrText>
          </w:r>
          <w:r>
            <w:fldChar w:fldCharType="separate"/>
          </w:r>
          <w:r>
            <w:rPr>
              <w:rStyle w:val="15"/>
              <w:rFonts w:hint="eastAsia" w:ascii="楷体" w:hAnsi="楷体" w:eastAsia="楷体"/>
              <w:b/>
            </w:rPr>
            <w:t>第五节 营商环境</w:t>
          </w:r>
          <w:r>
            <w:tab/>
          </w:r>
          <w:r>
            <w:fldChar w:fldCharType="begin"/>
          </w:r>
          <w:r>
            <w:instrText xml:space="preserve"> PAGEREF _Toc116571010 \h </w:instrText>
          </w:r>
          <w:r>
            <w:fldChar w:fldCharType="separate"/>
          </w:r>
          <w:r>
            <w:t>44</w:t>
          </w:r>
          <w:r>
            <w:fldChar w:fldCharType="end"/>
          </w:r>
          <w:r>
            <w:fldChar w:fldCharType="end"/>
          </w:r>
        </w:p>
        <w:p>
          <w:pPr>
            <w:pStyle w:val="11"/>
            <w:tabs>
              <w:tab w:val="right" w:leader="dot" w:pos="8296"/>
            </w:tabs>
            <w:rPr>
              <w:kern w:val="2"/>
              <w:sz w:val="21"/>
            </w:rPr>
          </w:pPr>
          <w:r>
            <w:fldChar w:fldCharType="begin"/>
          </w:r>
          <w:r>
            <w:instrText xml:space="preserve"> HYPERLINK \l "_Toc116571011" </w:instrText>
          </w:r>
          <w:r>
            <w:fldChar w:fldCharType="separate"/>
          </w:r>
          <w:r>
            <w:rPr>
              <w:rStyle w:val="15"/>
              <w:rFonts w:hint="eastAsia" w:ascii="楷体" w:hAnsi="楷体" w:eastAsia="楷体"/>
            </w:rPr>
            <w:t>附件一：泸县原粮基地合作模式</w:t>
          </w:r>
          <w:r>
            <w:tab/>
          </w:r>
          <w:r>
            <w:fldChar w:fldCharType="begin"/>
          </w:r>
          <w:r>
            <w:instrText xml:space="preserve"> PAGEREF _Toc116571011 \h </w:instrText>
          </w:r>
          <w:r>
            <w:fldChar w:fldCharType="separate"/>
          </w:r>
          <w:r>
            <w:t>46</w:t>
          </w:r>
          <w:r>
            <w:fldChar w:fldCharType="end"/>
          </w:r>
          <w:r>
            <w:fldChar w:fldCharType="end"/>
          </w:r>
        </w:p>
        <w:p>
          <w:pPr>
            <w:pStyle w:val="11"/>
            <w:tabs>
              <w:tab w:val="right" w:leader="dot" w:pos="8296"/>
            </w:tabs>
            <w:rPr>
              <w:kern w:val="2"/>
              <w:sz w:val="21"/>
            </w:rPr>
          </w:pPr>
          <w:r>
            <w:fldChar w:fldCharType="begin"/>
          </w:r>
          <w:r>
            <w:instrText xml:space="preserve"> HYPERLINK \l "_Toc116571012" </w:instrText>
          </w:r>
          <w:r>
            <w:fldChar w:fldCharType="separate"/>
          </w:r>
          <w:r>
            <w:rPr>
              <w:rStyle w:val="15"/>
              <w:rFonts w:hint="eastAsia" w:ascii="楷体_GB2312" w:hAnsi="楷体_GB2312" w:eastAsia="楷体_GB2312"/>
            </w:rPr>
            <w:t>附件二：泸县白酒产业重点项目表</w:t>
          </w:r>
          <w:r>
            <w:tab/>
          </w:r>
          <w:r>
            <w:fldChar w:fldCharType="begin"/>
          </w:r>
          <w:r>
            <w:instrText xml:space="preserve"> PAGEREF _Toc116571012 \h </w:instrText>
          </w:r>
          <w:r>
            <w:fldChar w:fldCharType="separate"/>
          </w:r>
          <w:r>
            <w:t>48</w:t>
          </w:r>
          <w:r>
            <w:fldChar w:fldCharType="end"/>
          </w:r>
          <w:r>
            <w:fldChar w:fldCharType="end"/>
          </w:r>
        </w:p>
        <w:p>
          <w:r>
            <w:fldChar w:fldCharType="end"/>
          </w:r>
        </w:p>
      </w:sdtContent>
    </w:sdt>
    <w:p>
      <w:pPr>
        <w:jc w:val="center"/>
        <w:rPr>
          <w:rFonts w:ascii="Times New Roman" w:hAnsi="Times New Roman" w:eastAsia="微软雅黑" w:cs="Times New Roman"/>
          <w:b/>
          <w:color w:val="000000" w:themeColor="text1"/>
          <w:sz w:val="44"/>
          <w:szCs w:val="44"/>
        </w:rPr>
      </w:pPr>
    </w:p>
    <w:p>
      <w:pPr>
        <w:jc w:val="center"/>
        <w:rPr>
          <w:rFonts w:ascii="Times New Roman" w:hAnsi="Times New Roman" w:eastAsia="微软雅黑" w:cs="Times New Roman"/>
          <w:b/>
          <w:color w:val="000000" w:themeColor="text1"/>
          <w:sz w:val="44"/>
          <w:szCs w:val="44"/>
        </w:rPr>
      </w:pPr>
    </w:p>
    <w:p>
      <w:pPr>
        <w:jc w:val="center"/>
        <w:rPr>
          <w:rFonts w:ascii="Times New Roman" w:hAnsi="Times New Roman" w:eastAsia="微软雅黑" w:cs="Times New Roman"/>
          <w:b/>
          <w:color w:val="000000" w:themeColor="text1"/>
          <w:sz w:val="44"/>
          <w:szCs w:val="44"/>
        </w:rPr>
      </w:pPr>
    </w:p>
    <w:p>
      <w:pPr>
        <w:spacing w:line="580" w:lineRule="exact"/>
        <w:jc w:val="center"/>
        <w:rPr>
          <w:rFonts w:ascii="Times New Roman" w:hAnsi="Times New Roman" w:eastAsia="仿宋_GB2312" w:cs="Times New Roman"/>
          <w:b/>
          <w:color w:val="000000" w:themeColor="text1"/>
          <w:sz w:val="32"/>
          <w:szCs w:val="32"/>
        </w:rPr>
      </w:pPr>
      <w:r>
        <w:rPr>
          <w:rFonts w:hint="eastAsia" w:ascii="Times New Roman" w:hAnsi="Times New Roman" w:eastAsia="仿宋_GB2312" w:cs="Times New Roman"/>
          <w:b/>
          <w:color w:val="000000" w:themeColor="text1"/>
          <w:sz w:val="32"/>
          <w:szCs w:val="32"/>
        </w:rPr>
        <w:t>前    言</w:t>
      </w:r>
    </w:p>
    <w:p>
      <w:pPr>
        <w:spacing w:line="580" w:lineRule="exact"/>
        <w:ind w:firstLine="643" w:firstLineChars="200"/>
        <w:jc w:val="center"/>
        <w:rPr>
          <w:rFonts w:ascii="Times New Roman" w:hAnsi="Times New Roman" w:eastAsia="仿宋_GB2312" w:cs="Times New Roman"/>
          <w:b/>
          <w:color w:val="000000" w:themeColor="text1"/>
          <w:sz w:val="32"/>
          <w:szCs w:val="32"/>
        </w:rPr>
      </w:pPr>
    </w:p>
    <w:p>
      <w:pPr>
        <w:spacing w:line="580" w:lineRule="exact"/>
        <w:ind w:firstLine="640" w:firstLineChars="200"/>
        <w:jc w:val="left"/>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白酒产业是泸县传统优势产业和核心支柱产业。</w:t>
      </w:r>
      <w:r>
        <w:rPr>
          <w:rFonts w:ascii="Times New Roman" w:hAnsi="Times New Roman" w:eastAsia="仿宋_GB2312" w:cs="Times New Roman"/>
          <w:color w:val="000000" w:themeColor="text1"/>
          <w:sz w:val="32"/>
          <w:szCs w:val="32"/>
        </w:rPr>
        <w:t>为了充分发挥中国白酒金三角核心腹地优势，抢抓成渝双城经济圈建设、白酒消费升级和行业政策调整等重大机遇</w:t>
      </w:r>
      <w:r>
        <w:rPr>
          <w:rFonts w:hint="eastAsia" w:ascii="Times New Roman" w:hAnsi="Times New Roman" w:eastAsia="仿宋_GB2312" w:cs="Times New Roman"/>
          <w:color w:val="000000" w:themeColor="text1"/>
          <w:sz w:val="32"/>
          <w:szCs w:val="32"/>
        </w:rPr>
        <w:t>。围绕省委、省政府，市委、市政府“着力打造白酒金三角，实施白酒千亿元战略”和泸州打造现代化“中国酒城”实现千亿元白酒产业发展定位</w:t>
      </w:r>
      <w:r>
        <w:rPr>
          <w:rFonts w:ascii="Times New Roman" w:hAnsi="Times New Roman" w:eastAsia="仿宋_GB2312" w:cs="Times New Roman"/>
          <w:color w:val="000000" w:themeColor="text1"/>
          <w:sz w:val="32"/>
          <w:szCs w:val="32"/>
        </w:rPr>
        <w:t>，特制定本规划。</w:t>
      </w:r>
    </w:p>
    <w:p>
      <w:pPr>
        <w:spacing w:line="580" w:lineRule="exact"/>
        <w:ind w:firstLine="640" w:firstLineChars="200"/>
        <w:jc w:val="left"/>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本规划以四川省人民政府办公厅</w:t>
      </w:r>
      <w:r>
        <w:rPr>
          <w:rFonts w:hint="eastAsia" w:ascii="Times New Roman" w:hAnsi="Times New Roman" w:eastAsia="仿宋_GB2312" w:cs="Times New Roman"/>
          <w:color w:val="000000" w:themeColor="text1"/>
          <w:sz w:val="32"/>
          <w:szCs w:val="32"/>
        </w:rPr>
        <w:t>《</w:t>
      </w:r>
      <w:r>
        <w:rPr>
          <w:rFonts w:ascii="Times New Roman" w:hAnsi="Times New Roman" w:eastAsia="仿宋_GB2312" w:cs="Times New Roman"/>
          <w:color w:val="000000" w:themeColor="text1"/>
          <w:sz w:val="32"/>
          <w:szCs w:val="32"/>
        </w:rPr>
        <w:t>推动四川白酒产业高质量发展的若干措施</w:t>
      </w:r>
      <w:r>
        <w:rPr>
          <w:rFonts w:hint="eastAsia" w:ascii="Times New Roman" w:hAnsi="Times New Roman" w:eastAsia="仿宋_GB2312" w:cs="Times New Roman"/>
          <w:color w:val="000000" w:themeColor="text1"/>
          <w:sz w:val="32"/>
          <w:szCs w:val="32"/>
        </w:rPr>
        <w:t>》</w:t>
      </w:r>
      <w:r>
        <w:rPr>
          <w:rFonts w:ascii="Times New Roman" w:hAnsi="Times New Roman" w:eastAsia="仿宋_GB2312" w:cs="Times New Roman"/>
          <w:color w:val="000000" w:themeColor="text1"/>
          <w:sz w:val="32"/>
          <w:szCs w:val="32"/>
        </w:rPr>
        <w:t>《泸州市国民经济和社会发展第十四个五年规划和二〇三五年远景目标纲要》</w:t>
      </w:r>
      <w:r>
        <w:rPr>
          <w:rFonts w:hint="eastAsia" w:ascii="Times New Roman" w:hAnsi="Times New Roman" w:eastAsia="仿宋_GB2312" w:cs="Times New Roman"/>
          <w:color w:val="000000" w:themeColor="text1"/>
          <w:sz w:val="32"/>
          <w:szCs w:val="32"/>
        </w:rPr>
        <w:t>《</w:t>
      </w:r>
      <w:r>
        <w:rPr>
          <w:rFonts w:ascii="Times New Roman" w:hAnsi="Times New Roman" w:eastAsia="仿宋_GB2312" w:cs="Times New Roman"/>
          <w:color w:val="000000" w:themeColor="text1"/>
          <w:sz w:val="32"/>
          <w:szCs w:val="32"/>
        </w:rPr>
        <w:t>泸州市</w:t>
      </w:r>
      <w:r>
        <w:rPr>
          <w:rFonts w:hint="eastAsia" w:ascii="Times New Roman" w:hAnsi="Times New Roman" w:eastAsia="仿宋_GB2312" w:cs="Times New Roman"/>
          <w:color w:val="000000" w:themeColor="text1"/>
          <w:sz w:val="32"/>
          <w:szCs w:val="32"/>
        </w:rPr>
        <w:t>“</w:t>
      </w:r>
      <w:r>
        <w:rPr>
          <w:rFonts w:ascii="Times New Roman" w:hAnsi="Times New Roman" w:eastAsia="仿宋_GB2312" w:cs="Times New Roman"/>
          <w:color w:val="000000" w:themeColor="text1"/>
          <w:sz w:val="32"/>
          <w:szCs w:val="32"/>
        </w:rPr>
        <w:t>十四五</w:t>
      </w:r>
      <w:r>
        <w:rPr>
          <w:rFonts w:hint="eastAsia" w:ascii="Times New Roman" w:hAnsi="Times New Roman" w:eastAsia="仿宋_GB2312" w:cs="Times New Roman"/>
          <w:color w:val="000000" w:themeColor="text1"/>
          <w:sz w:val="32"/>
          <w:szCs w:val="32"/>
        </w:rPr>
        <w:t>”</w:t>
      </w:r>
      <w:r>
        <w:rPr>
          <w:rFonts w:ascii="Times New Roman" w:hAnsi="Times New Roman" w:eastAsia="仿宋_GB2312" w:cs="Times New Roman"/>
          <w:color w:val="000000" w:themeColor="text1"/>
          <w:sz w:val="32"/>
          <w:szCs w:val="32"/>
        </w:rPr>
        <w:t>白酒产业高质量发展规划</w:t>
      </w:r>
      <w:r>
        <w:rPr>
          <w:rFonts w:hint="eastAsia" w:ascii="Times New Roman" w:hAnsi="Times New Roman" w:eastAsia="仿宋_GB2312" w:cs="Times New Roman"/>
          <w:color w:val="000000" w:themeColor="text1"/>
          <w:sz w:val="32"/>
          <w:szCs w:val="32"/>
        </w:rPr>
        <w:t>》</w:t>
      </w:r>
      <w:r>
        <w:rPr>
          <w:rFonts w:ascii="Times New Roman" w:hAnsi="Times New Roman" w:eastAsia="仿宋_GB2312" w:cs="Times New Roman"/>
          <w:color w:val="000000" w:themeColor="text1"/>
          <w:sz w:val="32"/>
          <w:szCs w:val="32"/>
        </w:rPr>
        <w:t>等为依据</w:t>
      </w:r>
      <w:r>
        <w:rPr>
          <w:rFonts w:hint="eastAsia" w:ascii="Times New Roman" w:hAnsi="Times New Roman" w:eastAsia="仿宋_GB2312" w:cs="Times New Roman"/>
          <w:color w:val="000000" w:themeColor="text1"/>
          <w:sz w:val="32"/>
          <w:szCs w:val="32"/>
        </w:rPr>
        <w:t>。</w:t>
      </w:r>
      <w:r>
        <w:rPr>
          <w:rFonts w:ascii="Times New Roman" w:hAnsi="Times New Roman" w:eastAsia="仿宋_GB2312" w:cs="Times New Roman"/>
          <w:color w:val="000000" w:themeColor="text1"/>
          <w:sz w:val="32"/>
          <w:szCs w:val="32"/>
        </w:rPr>
        <w:t>是促进白酒产业高质量发展的重要指导性文件，是本</w:t>
      </w:r>
      <w:r>
        <w:rPr>
          <w:rFonts w:hint="eastAsia" w:ascii="Times New Roman" w:hAnsi="Times New Roman" w:eastAsia="仿宋_GB2312" w:cs="Times New Roman"/>
          <w:color w:val="000000" w:themeColor="text1"/>
          <w:sz w:val="32"/>
          <w:szCs w:val="32"/>
        </w:rPr>
        <w:t>县</w:t>
      </w:r>
      <w:r>
        <w:rPr>
          <w:rFonts w:ascii="Times New Roman" w:hAnsi="Times New Roman" w:eastAsia="仿宋_GB2312" w:cs="Times New Roman"/>
          <w:color w:val="000000" w:themeColor="text1"/>
          <w:sz w:val="32"/>
          <w:szCs w:val="32"/>
        </w:rPr>
        <w:t>各级政府及相关部门制定落实白酒产业发展的重要依据。</w:t>
      </w:r>
    </w:p>
    <w:p>
      <w:pPr>
        <w:spacing w:line="580" w:lineRule="exact"/>
        <w:ind w:firstLine="640" w:firstLineChars="200"/>
        <w:jc w:val="left"/>
        <w:rPr>
          <w:rFonts w:ascii="Times New Roman" w:hAnsi="Times New Roman" w:eastAsia="仿宋_GB2312" w:cs="Times New Roman"/>
          <w:color w:val="FF0000"/>
          <w:sz w:val="32"/>
          <w:szCs w:val="32"/>
        </w:rPr>
      </w:pPr>
    </w:p>
    <w:p>
      <w:pPr>
        <w:spacing w:line="580" w:lineRule="exact"/>
        <w:ind w:firstLine="640" w:firstLineChars="200"/>
        <w:jc w:val="left"/>
        <w:rPr>
          <w:rFonts w:ascii="Times New Roman" w:hAnsi="Times New Roman" w:eastAsia="仿宋_GB2312" w:cs="Times New Roman"/>
          <w:color w:val="FF0000"/>
          <w:sz w:val="32"/>
          <w:szCs w:val="32"/>
        </w:rPr>
      </w:pPr>
    </w:p>
    <w:p>
      <w:pPr>
        <w:spacing w:line="580" w:lineRule="exact"/>
        <w:ind w:firstLine="640" w:firstLineChars="200"/>
        <w:jc w:val="left"/>
        <w:rPr>
          <w:rFonts w:ascii="Times New Roman" w:hAnsi="Times New Roman" w:eastAsia="仿宋_GB2312" w:cs="Times New Roman"/>
          <w:color w:val="FF0000"/>
          <w:sz w:val="32"/>
          <w:szCs w:val="32"/>
        </w:rPr>
      </w:pPr>
    </w:p>
    <w:p>
      <w:pPr>
        <w:spacing w:line="580" w:lineRule="exact"/>
        <w:ind w:firstLine="640" w:firstLineChars="200"/>
        <w:jc w:val="left"/>
        <w:rPr>
          <w:rFonts w:ascii="Times New Roman" w:hAnsi="Times New Roman" w:eastAsia="仿宋_GB2312" w:cs="Times New Roman"/>
          <w:color w:val="FF0000"/>
          <w:sz w:val="32"/>
          <w:szCs w:val="32"/>
        </w:rPr>
      </w:pPr>
    </w:p>
    <w:p>
      <w:pPr>
        <w:spacing w:line="580" w:lineRule="exact"/>
        <w:ind w:firstLine="640" w:firstLineChars="200"/>
        <w:jc w:val="left"/>
        <w:rPr>
          <w:rFonts w:ascii="Times New Roman" w:hAnsi="Times New Roman" w:eastAsia="仿宋_GB2312" w:cs="Times New Roman"/>
          <w:color w:val="FF0000"/>
          <w:sz w:val="32"/>
          <w:szCs w:val="32"/>
        </w:rPr>
      </w:pPr>
    </w:p>
    <w:p>
      <w:pPr>
        <w:spacing w:line="580" w:lineRule="exact"/>
        <w:ind w:firstLine="640" w:firstLineChars="200"/>
        <w:jc w:val="left"/>
        <w:rPr>
          <w:rFonts w:ascii="Times New Roman" w:hAnsi="Times New Roman" w:eastAsia="仿宋_GB2312" w:cs="Times New Roman"/>
          <w:sz w:val="32"/>
          <w:szCs w:val="32"/>
        </w:rPr>
      </w:pPr>
    </w:p>
    <w:p>
      <w:pPr>
        <w:spacing w:line="580" w:lineRule="exact"/>
        <w:ind w:firstLine="640" w:firstLineChars="200"/>
        <w:jc w:val="left"/>
        <w:rPr>
          <w:rFonts w:ascii="Times New Roman" w:hAnsi="Times New Roman" w:eastAsia="仿宋_GB2312" w:cs="Times New Roman"/>
          <w:sz w:val="32"/>
          <w:szCs w:val="32"/>
        </w:rPr>
      </w:pPr>
    </w:p>
    <w:p>
      <w:pPr>
        <w:jc w:val="center"/>
        <w:rPr>
          <w:rFonts w:ascii="Times New Roman" w:hAnsi="Times New Roman" w:eastAsia="微软雅黑" w:cs="Times New Roman"/>
          <w:b/>
          <w:color w:val="000000" w:themeColor="text1"/>
          <w:sz w:val="44"/>
          <w:szCs w:val="44"/>
        </w:rPr>
      </w:pPr>
    </w:p>
    <w:p>
      <w:pPr>
        <w:spacing w:line="360" w:lineRule="auto"/>
        <w:jc w:val="center"/>
        <w:outlineLvl w:val="0"/>
        <w:rPr>
          <w:rFonts w:ascii="Times New Roman" w:hAnsi="Times New Roman" w:eastAsia="微软雅黑" w:cs="Times New Roman"/>
          <w:b/>
          <w:color w:val="000000" w:themeColor="text1"/>
          <w:sz w:val="44"/>
          <w:szCs w:val="44"/>
        </w:rPr>
      </w:pPr>
    </w:p>
    <w:p>
      <w:pPr>
        <w:spacing w:line="360" w:lineRule="auto"/>
        <w:jc w:val="center"/>
        <w:outlineLvl w:val="0"/>
        <w:rPr>
          <w:rFonts w:ascii="Times New Roman" w:hAnsi="Times New Roman" w:eastAsia="楷体" w:cs="Times New Roman"/>
          <w:b/>
          <w:color w:val="000000" w:themeColor="text1"/>
          <w:sz w:val="28"/>
          <w:szCs w:val="28"/>
        </w:rPr>
      </w:pPr>
      <w:bookmarkStart w:id="0" w:name="_Toc116570991"/>
      <w:r>
        <w:rPr>
          <w:rFonts w:ascii="Times New Roman" w:hAnsi="Times New Roman" w:eastAsia="楷体" w:cs="Times New Roman"/>
          <w:b/>
          <w:color w:val="000000" w:themeColor="text1"/>
          <w:sz w:val="28"/>
          <w:szCs w:val="28"/>
        </w:rPr>
        <w:t>第一章</w:t>
      </w:r>
      <w:r>
        <w:rPr>
          <w:rFonts w:hint="eastAsia" w:ascii="Times New Roman" w:hAnsi="Times New Roman" w:eastAsia="楷体" w:cs="Times New Roman"/>
          <w:b/>
          <w:color w:val="000000" w:themeColor="text1"/>
          <w:sz w:val="28"/>
          <w:szCs w:val="28"/>
        </w:rPr>
        <w:t>产业现状与</w:t>
      </w:r>
      <w:r>
        <w:rPr>
          <w:rFonts w:ascii="Times New Roman" w:hAnsi="Times New Roman" w:eastAsia="楷体" w:cs="Times New Roman"/>
          <w:b/>
          <w:color w:val="000000" w:themeColor="text1"/>
          <w:sz w:val="28"/>
          <w:szCs w:val="28"/>
        </w:rPr>
        <w:t>发展趋势</w:t>
      </w:r>
      <w:bookmarkEnd w:id="0"/>
    </w:p>
    <w:p>
      <w:pPr>
        <w:spacing w:line="360" w:lineRule="auto"/>
        <w:jc w:val="center"/>
        <w:outlineLvl w:val="1"/>
        <w:rPr>
          <w:rFonts w:ascii="Times New Roman" w:hAnsi="Times New Roman" w:eastAsia="楷体" w:cs="Times New Roman"/>
          <w:b/>
          <w:color w:val="000000" w:themeColor="text1"/>
          <w:sz w:val="28"/>
          <w:szCs w:val="28"/>
        </w:rPr>
      </w:pPr>
      <w:bookmarkStart w:id="1" w:name="_Toc116570992"/>
      <w:r>
        <w:rPr>
          <w:rFonts w:ascii="Times New Roman" w:hAnsi="Times New Roman" w:eastAsia="楷体" w:cs="Times New Roman"/>
          <w:b/>
          <w:color w:val="000000" w:themeColor="text1"/>
          <w:sz w:val="28"/>
          <w:szCs w:val="28"/>
        </w:rPr>
        <w:t>第一节</w:t>
      </w:r>
      <w:r>
        <w:rPr>
          <w:rFonts w:hint="eastAsia" w:ascii="Times New Roman" w:hAnsi="Times New Roman" w:eastAsia="楷体" w:cs="Times New Roman"/>
          <w:b/>
          <w:color w:val="000000" w:themeColor="text1"/>
          <w:sz w:val="28"/>
          <w:szCs w:val="28"/>
        </w:rPr>
        <w:t>产业基础</w:t>
      </w:r>
      <w:bookmarkEnd w:id="1"/>
    </w:p>
    <w:p>
      <w:pPr>
        <w:spacing w:line="360" w:lineRule="auto"/>
        <w:ind w:firstLine="562" w:firstLineChars="200"/>
        <w:rPr>
          <w:rFonts w:ascii="Times New Roman" w:hAnsi="Times New Roman" w:eastAsia="楷体" w:cs="Times New Roman"/>
          <w:b/>
          <w:color w:val="000000" w:themeColor="text1"/>
          <w:sz w:val="28"/>
          <w:szCs w:val="28"/>
        </w:rPr>
      </w:pPr>
      <w:r>
        <w:rPr>
          <w:rFonts w:hint="eastAsia" w:ascii="Times New Roman" w:hAnsi="Times New Roman" w:eastAsia="楷体" w:cs="Times New Roman"/>
          <w:b/>
          <w:color w:val="000000" w:themeColor="text1"/>
          <w:sz w:val="28"/>
          <w:szCs w:val="28"/>
        </w:rPr>
        <w:t>一、生产要素</w:t>
      </w:r>
    </w:p>
    <w:p>
      <w:pPr>
        <w:spacing w:line="360" w:lineRule="auto"/>
        <w:ind w:firstLine="562" w:firstLineChars="200"/>
        <w:rPr>
          <w:rFonts w:ascii="Times New Roman" w:hAnsi="Times New Roman" w:eastAsia="楷体" w:cs="Times New Roman"/>
          <w:b/>
          <w:color w:val="000000" w:themeColor="text1"/>
          <w:sz w:val="28"/>
          <w:szCs w:val="28"/>
        </w:rPr>
      </w:pPr>
      <w:r>
        <w:rPr>
          <w:rFonts w:hint="eastAsia" w:ascii="Times New Roman" w:hAnsi="Times New Roman" w:eastAsia="楷体" w:cs="Times New Roman"/>
          <w:b/>
          <w:color w:val="000000" w:themeColor="text1"/>
          <w:sz w:val="28"/>
          <w:szCs w:val="28"/>
        </w:rPr>
        <w:t>（一）自然资源丰富，区域优势突出</w:t>
      </w:r>
    </w:p>
    <w:p>
      <w:pPr>
        <w:spacing w:line="360" w:lineRule="auto"/>
        <w:ind w:firstLine="560" w:firstLineChars="200"/>
        <w:rPr>
          <w:rFonts w:ascii="Times New Roman" w:hAnsi="Times New Roman" w:eastAsia="楷体" w:cs="Times New Roman"/>
          <w:color w:val="000000" w:themeColor="text1"/>
          <w:sz w:val="28"/>
          <w:szCs w:val="28"/>
        </w:rPr>
      </w:pPr>
      <w:r>
        <w:rPr>
          <w:rFonts w:hint="eastAsia" w:ascii="Times New Roman" w:hAnsi="Times New Roman" w:eastAsia="楷体" w:cs="Times New Roman"/>
          <w:color w:val="000000" w:themeColor="text1"/>
          <w:sz w:val="28"/>
          <w:szCs w:val="28"/>
        </w:rPr>
        <w:t>泸县位于中国酒城-泸州沿沱江基酒产业带产区、中国白酒金三角核心腹地，具有水、土、气“三位一体”的天然生态环境和不可复制的酿酒资源。境内水资源丰富，拥有长江、沱江两大河流和濑溪河、九曲河、龙溪河三大支流。气候温和，常年平均气温在18摄氏度左右，平均降雨量在1040毫升左右，属亚热带大陆性气候区。很适宜稻谷、高粱、小麦等农作物生长，其中高粱种植面积大约万亩，是全国酿酒原料的种植地。</w:t>
      </w:r>
    </w:p>
    <w:p>
      <w:pPr>
        <w:spacing w:line="360" w:lineRule="auto"/>
        <w:ind w:firstLine="560" w:firstLineChars="200"/>
        <w:rPr>
          <w:rFonts w:ascii="Times New Roman" w:hAnsi="Times New Roman" w:eastAsia="楷体" w:cs="Times New Roman"/>
          <w:color w:val="000000" w:themeColor="text1"/>
          <w:sz w:val="28"/>
          <w:szCs w:val="28"/>
        </w:rPr>
      </w:pPr>
      <w:r>
        <w:rPr>
          <w:rFonts w:hint="eastAsia" w:ascii="Times New Roman" w:hAnsi="Times New Roman" w:eastAsia="楷体" w:cs="Times New Roman"/>
          <w:color w:val="000000" w:themeColor="text1"/>
          <w:sz w:val="28"/>
          <w:szCs w:val="28"/>
        </w:rPr>
        <w:t>泸县酿酒历史悠久厚重，至今已有2000多年历史，始终传承以山泉调配泥土筑窖，以糯红高粱为主料，采用传统固态发酵酿造工艺,百年老窖独具的古法工艺和坚守的匠心精神赋予泸县原酒特殊的品位。是全国优质原酒的生产地、匠心工艺的传承地、品牌定制的集聚地。</w:t>
      </w:r>
    </w:p>
    <w:p>
      <w:pPr>
        <w:spacing w:line="360" w:lineRule="auto"/>
        <w:ind w:firstLine="560" w:firstLineChars="200"/>
        <w:rPr>
          <w:rFonts w:ascii="Times New Roman" w:hAnsi="Times New Roman" w:eastAsia="楷体" w:cs="Times New Roman"/>
          <w:color w:val="FF0000"/>
          <w:sz w:val="28"/>
          <w:szCs w:val="28"/>
        </w:rPr>
      </w:pPr>
      <w:r>
        <w:rPr>
          <w:rFonts w:hint="eastAsia" w:ascii="Times New Roman" w:hAnsi="Times New Roman" w:eastAsia="楷体" w:cs="Times New Roman"/>
          <w:color w:val="000000" w:themeColor="text1"/>
          <w:sz w:val="28"/>
          <w:szCs w:val="28"/>
        </w:rPr>
        <w:t>泸县区位优越、交通便捷，地处成渝双城经济圈重要节点和川渝滇黔结合部核心腹地，长江经济带和丝绸之路重要节点，已形成较为完备的“铁公水空”立体交通体系。</w:t>
      </w:r>
      <w:r>
        <w:rPr>
          <w:rFonts w:ascii="Times New Roman" w:hAnsi="Times New Roman" w:eastAsia="楷体" w:cs="Times New Roman"/>
          <w:color w:val="000000" w:themeColor="text1"/>
          <w:sz w:val="28"/>
          <w:szCs w:val="28"/>
        </w:rPr>
        <w:t>东与重庆市永川区、泸州市合江县连界，南与泸州市龙马潭区和江阳区相邻，西与自贡市富顺县接壤，北与重庆市荣昌区和内江市隆昌市相连</w:t>
      </w:r>
      <w:r>
        <w:rPr>
          <w:rFonts w:hint="eastAsia" w:ascii="Times New Roman" w:hAnsi="Times New Roman" w:eastAsia="楷体" w:cs="Times New Roman"/>
          <w:color w:val="000000" w:themeColor="text1"/>
          <w:sz w:val="28"/>
          <w:szCs w:val="28"/>
        </w:rPr>
        <w:t>。交通便利，</w:t>
      </w:r>
      <w:r>
        <w:rPr>
          <w:rFonts w:ascii="Times New Roman" w:hAnsi="Times New Roman" w:eastAsia="楷体" w:cs="Times New Roman"/>
          <w:color w:val="000000" w:themeColor="text1"/>
          <w:sz w:val="28"/>
          <w:szCs w:val="28"/>
        </w:rPr>
        <w:t>西南出海通道G76厦蓉高速公路、G4215成自泸高速公路、G93成渝地区环线高速公路、G8515广渝泸高速公路纵贯全境</w:t>
      </w:r>
      <w:r>
        <w:rPr>
          <w:rFonts w:hint="eastAsia" w:ascii="Times New Roman" w:hAnsi="Times New Roman" w:eastAsia="楷体" w:cs="Times New Roman"/>
          <w:color w:val="000000" w:themeColor="text1"/>
          <w:sz w:val="28"/>
          <w:szCs w:val="28"/>
        </w:rPr>
        <w:t>；</w:t>
      </w:r>
      <w:r>
        <w:rPr>
          <w:rFonts w:ascii="Times New Roman" w:hAnsi="Times New Roman" w:eastAsia="楷体" w:cs="Times New Roman"/>
          <w:color w:val="000000" w:themeColor="text1"/>
          <w:sz w:val="28"/>
          <w:szCs w:val="28"/>
        </w:rPr>
        <w:t>川南城际铁路</w:t>
      </w:r>
      <w:r>
        <w:rPr>
          <w:rFonts w:hint="eastAsia" w:ascii="Times New Roman" w:hAnsi="Times New Roman" w:eastAsia="楷体" w:cs="Times New Roman"/>
          <w:color w:val="000000" w:themeColor="text1"/>
          <w:sz w:val="28"/>
          <w:szCs w:val="28"/>
        </w:rPr>
        <w:t>、渝昆高铁</w:t>
      </w:r>
      <w:r>
        <w:rPr>
          <w:rFonts w:ascii="Times New Roman" w:hAnsi="Times New Roman" w:eastAsia="楷体" w:cs="Times New Roman"/>
          <w:color w:val="000000" w:themeColor="text1"/>
          <w:sz w:val="28"/>
          <w:szCs w:val="28"/>
        </w:rPr>
        <w:t>穿境而过</w:t>
      </w:r>
      <w:r>
        <w:rPr>
          <w:rFonts w:hint="eastAsia" w:ascii="Times New Roman" w:hAnsi="Times New Roman" w:eastAsia="楷体" w:cs="Times New Roman"/>
          <w:color w:val="000000" w:themeColor="text1"/>
          <w:sz w:val="28"/>
          <w:szCs w:val="28"/>
        </w:rPr>
        <w:t>，</w:t>
      </w:r>
      <w:r>
        <w:rPr>
          <w:rFonts w:ascii="Times New Roman" w:hAnsi="Times New Roman" w:eastAsia="楷体" w:cs="Times New Roman"/>
          <w:color w:val="000000" w:themeColor="text1"/>
          <w:sz w:val="28"/>
          <w:szCs w:val="28"/>
        </w:rPr>
        <w:t>北接成渝铁路、南连贵昆铁路</w:t>
      </w:r>
      <w:r>
        <w:rPr>
          <w:rFonts w:hint="eastAsia" w:ascii="Times New Roman" w:hAnsi="Times New Roman" w:eastAsia="楷体" w:cs="Times New Roman"/>
          <w:color w:val="000000" w:themeColor="text1"/>
          <w:sz w:val="28"/>
          <w:szCs w:val="28"/>
        </w:rPr>
        <w:t>；</w:t>
      </w:r>
      <w:r>
        <w:rPr>
          <w:rFonts w:ascii="Times New Roman" w:hAnsi="Times New Roman" w:eastAsia="楷体" w:cs="Times New Roman"/>
          <w:color w:val="000000" w:themeColor="text1"/>
          <w:sz w:val="28"/>
          <w:szCs w:val="28"/>
        </w:rPr>
        <w:t>泸州云龙机场</w:t>
      </w:r>
      <w:r>
        <w:rPr>
          <w:rFonts w:hint="eastAsia" w:ascii="Times New Roman" w:hAnsi="Times New Roman" w:eastAsia="楷体" w:cs="Times New Roman"/>
          <w:color w:val="000000" w:themeColor="text1"/>
          <w:sz w:val="28"/>
          <w:szCs w:val="28"/>
        </w:rPr>
        <w:t>位于泸县境内，是四川省第三大航空港；</w:t>
      </w:r>
      <w:r>
        <w:rPr>
          <w:rFonts w:ascii="Times New Roman" w:hAnsi="Times New Roman" w:eastAsia="楷体" w:cs="Times New Roman"/>
          <w:color w:val="000000" w:themeColor="text1"/>
          <w:sz w:val="28"/>
          <w:szCs w:val="28"/>
        </w:rPr>
        <w:t>泸州港国际集装箱码头</w:t>
      </w:r>
      <w:r>
        <w:rPr>
          <w:rFonts w:hint="eastAsia" w:ascii="Times New Roman" w:hAnsi="Times New Roman" w:eastAsia="楷体" w:cs="Times New Roman"/>
          <w:color w:val="000000" w:themeColor="text1"/>
          <w:sz w:val="28"/>
          <w:szCs w:val="28"/>
        </w:rPr>
        <w:t>是四川第一大港，距离县城39公里；</w:t>
      </w:r>
      <w:r>
        <w:rPr>
          <w:rFonts w:ascii="Times New Roman" w:hAnsi="Times New Roman" w:eastAsia="楷体" w:cs="Times New Roman"/>
          <w:color w:val="000000" w:themeColor="text1"/>
          <w:sz w:val="28"/>
          <w:szCs w:val="28"/>
        </w:rPr>
        <w:t>泸县神仙桥码头</w:t>
      </w:r>
      <w:r>
        <w:rPr>
          <w:rFonts w:hint="eastAsia" w:ascii="Times New Roman" w:hAnsi="Times New Roman" w:eastAsia="楷体" w:cs="Times New Roman"/>
          <w:color w:val="000000" w:themeColor="text1"/>
          <w:sz w:val="28"/>
          <w:szCs w:val="28"/>
        </w:rPr>
        <w:t>是长江北岸千吨级散杂件码头，距离县城35公里。</w:t>
      </w:r>
    </w:p>
    <w:p>
      <w:pPr>
        <w:spacing w:line="360" w:lineRule="auto"/>
        <w:ind w:firstLine="562" w:firstLineChars="200"/>
        <w:rPr>
          <w:rFonts w:ascii="Times New Roman" w:hAnsi="Times New Roman" w:eastAsia="楷体" w:cs="Times New Roman"/>
          <w:b/>
          <w:color w:val="000000" w:themeColor="text1"/>
          <w:sz w:val="28"/>
          <w:szCs w:val="28"/>
        </w:rPr>
      </w:pPr>
      <w:r>
        <w:rPr>
          <w:rFonts w:hint="eastAsia" w:ascii="Times New Roman" w:hAnsi="Times New Roman" w:eastAsia="楷体" w:cs="Times New Roman"/>
          <w:b/>
          <w:color w:val="000000" w:themeColor="text1"/>
          <w:sz w:val="28"/>
          <w:szCs w:val="28"/>
        </w:rPr>
        <w:t>（二）文化底蕴深厚，融合发展迅速</w:t>
      </w:r>
    </w:p>
    <w:p>
      <w:pPr>
        <w:spacing w:line="360" w:lineRule="auto"/>
        <w:ind w:firstLine="560" w:firstLineChars="200"/>
        <w:rPr>
          <w:rFonts w:ascii="Times New Roman" w:hAnsi="Times New Roman" w:eastAsia="楷体" w:cs="Times New Roman"/>
          <w:color w:val="000000" w:themeColor="text1"/>
          <w:sz w:val="28"/>
          <w:szCs w:val="28"/>
        </w:rPr>
      </w:pPr>
      <w:r>
        <w:rPr>
          <w:rFonts w:ascii="Times New Roman" w:hAnsi="Times New Roman" w:eastAsia="楷体" w:cs="Times New Roman"/>
          <w:color w:val="000000" w:themeColor="text1"/>
          <w:sz w:val="28"/>
          <w:szCs w:val="28"/>
        </w:rPr>
        <w:t>泸县</w:t>
      </w:r>
      <w:r>
        <w:rPr>
          <w:rFonts w:hint="eastAsia" w:ascii="Times New Roman" w:hAnsi="Times New Roman" w:eastAsia="楷体" w:cs="Times New Roman"/>
          <w:color w:val="000000" w:themeColor="text1"/>
          <w:sz w:val="28"/>
          <w:szCs w:val="28"/>
        </w:rPr>
        <w:t>文化厚重、人杰地灵，拥</w:t>
      </w:r>
      <w:r>
        <w:rPr>
          <w:rFonts w:ascii="Times New Roman" w:hAnsi="Times New Roman" w:eastAsia="楷体" w:cs="Times New Roman"/>
          <w:color w:val="000000" w:themeColor="text1"/>
          <w:sz w:val="28"/>
          <w:szCs w:val="28"/>
        </w:rPr>
        <w:t>有2100多年的历史，是全国千年古县、全国文化先进县、全国文物工作先进县、中国龙文化之乡、中国曲艺之乡，是典型的文化大县。</w:t>
      </w:r>
      <w:r>
        <w:rPr>
          <w:rFonts w:hint="eastAsia" w:ascii="Times New Roman" w:hAnsi="Times New Roman" w:eastAsia="楷体" w:cs="Times New Roman"/>
          <w:color w:val="000000" w:themeColor="text1"/>
          <w:sz w:val="28"/>
          <w:szCs w:val="28"/>
        </w:rPr>
        <w:t>遗址遗存、人文轶事、历史传说深度挖掘，酒文化与生态文化、红色文化、历史文化、长江文化加速融合，酒文化体系不断丰富。酒文化不断向上下游产业链延伸，包装印刷、文化旅游、创意设计、会展经济等多元文化产业加快发展。</w:t>
      </w:r>
    </w:p>
    <w:p>
      <w:pPr>
        <w:rPr>
          <w:rFonts w:ascii="Times New Roman" w:hAnsi="Times New Roman" w:eastAsia="楷体" w:cs="Times New Roman"/>
          <w:b/>
          <w:color w:val="000000" w:themeColor="text1"/>
          <w:sz w:val="28"/>
          <w:szCs w:val="28"/>
        </w:rPr>
      </w:pPr>
      <w:r>
        <w:rPr>
          <w:rFonts w:hint="eastAsia" w:ascii="Times New Roman" w:hAnsi="Times New Roman" w:eastAsia="楷体" w:cs="Times New Roman"/>
          <w:b/>
          <w:color w:val="000000" w:themeColor="text1"/>
          <w:sz w:val="28"/>
          <w:szCs w:val="28"/>
        </w:rPr>
        <w:t>二、产业链与产业集群</w:t>
      </w:r>
    </w:p>
    <w:p>
      <w:pPr>
        <w:spacing w:line="360" w:lineRule="auto"/>
        <w:rPr>
          <w:rFonts w:ascii="微软雅黑" w:hAnsi="微软雅黑" w:eastAsia="微软雅黑"/>
          <w:color w:val="2E2E2E"/>
          <w:szCs w:val="21"/>
          <w:shd w:val="clear" w:color="auto" w:fill="FFFFFF"/>
        </w:rPr>
      </w:pPr>
      <w:r>
        <w:rPr>
          <w:rFonts w:hint="eastAsia" w:ascii="Times New Roman" w:hAnsi="Times New Roman" w:eastAsia="楷体" w:cs="Times New Roman"/>
          <w:b/>
          <w:color w:val="000000" w:themeColor="text1"/>
          <w:sz w:val="28"/>
          <w:szCs w:val="28"/>
        </w:rPr>
        <w:t>（一）</w:t>
      </w:r>
      <w:r>
        <w:rPr>
          <w:rFonts w:ascii="Times New Roman" w:hAnsi="Times New Roman" w:eastAsia="楷体" w:cs="Times New Roman"/>
          <w:b/>
          <w:color w:val="000000" w:themeColor="text1"/>
          <w:sz w:val="28"/>
          <w:szCs w:val="28"/>
        </w:rPr>
        <w:t>产</w:t>
      </w:r>
      <w:r>
        <w:rPr>
          <w:rFonts w:hint="eastAsia" w:ascii="Times New Roman" w:hAnsi="Times New Roman" w:eastAsia="楷体" w:cs="Times New Roman"/>
          <w:b/>
          <w:color w:val="000000" w:themeColor="text1"/>
          <w:sz w:val="28"/>
          <w:szCs w:val="28"/>
        </w:rPr>
        <w:t>业规模优势显著</w:t>
      </w:r>
    </w:p>
    <w:p>
      <w:pPr>
        <w:spacing w:line="360" w:lineRule="auto"/>
        <w:ind w:firstLine="560" w:firstLineChars="200"/>
        <w:rPr>
          <w:rFonts w:ascii="Times New Roman" w:hAnsi="Times New Roman" w:eastAsia="楷体" w:cs="Times New Roman"/>
          <w:color w:val="000000" w:themeColor="text1"/>
          <w:sz w:val="28"/>
          <w:szCs w:val="28"/>
        </w:rPr>
      </w:pPr>
      <w:r>
        <w:rPr>
          <w:rFonts w:hint="eastAsia" w:ascii="Times New Roman" w:hAnsi="Times New Roman" w:eastAsia="楷体" w:cs="Times New Roman"/>
          <w:color w:val="000000" w:themeColor="text1"/>
          <w:sz w:val="28"/>
          <w:szCs w:val="28"/>
        </w:rPr>
        <w:t>泸县是世界美酒特色产区-中国原酒之乡。长期以来，泸县酒类生产许可证、窖池、规上企业分别约占全市三分之一。目前，全县拥有全国工业品生产许可证106张，配制酒证9张；有实体生产性酒类企业95户，小作坊49户，其中规模以上企业41户，“小巨人”酒类企业6户，四川省原酒20强1户；窖池16856口（其中文物窖池2031口）；中国驰名商标6件、四川省著名商标10件、四川省名牌产品9件；纯酿固态发酵白酒年产能力10万千升，白酒储存能力30万千升。2022年1至9月全县实现白酒产值224亿元，增速10%；酒业增加值增速7.6%；营业收入200亿元，增速11%。</w:t>
      </w:r>
    </w:p>
    <w:p>
      <w:pPr>
        <w:spacing w:line="360" w:lineRule="auto"/>
        <w:ind w:firstLine="560" w:firstLineChars="200"/>
        <w:jc w:val="left"/>
        <w:rPr>
          <w:rFonts w:ascii="Times New Roman" w:hAnsi="Times New Roman" w:eastAsia="楷体" w:cs="Times New Roman"/>
          <w:color w:val="000000" w:themeColor="text1"/>
          <w:sz w:val="28"/>
          <w:szCs w:val="28"/>
        </w:rPr>
      </w:pPr>
      <w:r>
        <w:rPr>
          <w:rFonts w:hint="eastAsia" w:ascii="Times New Roman" w:hAnsi="Times New Roman" w:eastAsia="楷体" w:cs="Times New Roman"/>
          <w:color w:val="000000" w:themeColor="text1"/>
          <w:sz w:val="28"/>
          <w:szCs w:val="28"/>
        </w:rPr>
        <w:t>泸县酿酒高粱高产攻关片品种和技术推广到位率高，效果好，2022年酿酒专用粮（高粱）基地建设项目通过省级验收，平均亩产达到339.5公斤，总产突破4万吨。</w:t>
      </w:r>
    </w:p>
    <w:p>
      <w:pPr>
        <w:spacing w:line="360" w:lineRule="auto"/>
        <w:jc w:val="center"/>
        <w:rPr>
          <w:rFonts w:ascii="Times New Roman" w:hAnsi="Times New Roman" w:eastAsia="楷体" w:cs="Times New Roman"/>
          <w:color w:val="000000" w:themeColor="text1"/>
          <w:sz w:val="28"/>
          <w:szCs w:val="28"/>
        </w:rPr>
      </w:pPr>
      <w:r>
        <w:rPr>
          <w:rFonts w:ascii="Times New Roman" w:hAnsi="Times New Roman" w:eastAsia="方正仿宋_GBK"/>
          <w:sz w:val="32"/>
          <w:szCs w:val="30"/>
        </w:rPr>
        <w:drawing>
          <wp:inline distT="0" distB="0" distL="0" distR="0">
            <wp:extent cx="4424680" cy="4295775"/>
            <wp:effectExtent l="19050" t="19050" r="13519" b="28302"/>
            <wp:docPr id="3" name="图片 1" descr="C:\Users\wangliwei\AppData\Local\Temp\WeChat Files\dcecebf135e4a0d6149631e085a9e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C:\Users\wangliwei\AppData\Local\Temp\WeChat Files\dcecebf135e4a0d6149631e085a9e45.jpg"/>
                    <pic:cNvPicPr>
                      <a:picLocks noChangeAspect="1" noChangeArrowheads="1"/>
                    </pic:cNvPicPr>
                  </pic:nvPicPr>
                  <pic:blipFill>
                    <a:blip r:embed="rId5" cstate="print">
                      <a:extLst>
                        <a:ext uri="{28A0092B-C50C-407E-A947-70E740481C1C}">
                          <a14:useLocalDpi xmlns:a14="http://schemas.microsoft.com/office/drawing/2010/main" val="0"/>
                        </a:ext>
                      </a:extLst>
                    </a:blip>
                    <a:srcRect t="3117" b="3883"/>
                    <a:stretch>
                      <a:fillRect/>
                    </a:stretch>
                  </pic:blipFill>
                  <pic:spPr>
                    <a:xfrm>
                      <a:off x="0" y="0"/>
                      <a:ext cx="4429939" cy="4300716"/>
                    </a:xfrm>
                    <a:prstGeom prst="rect">
                      <a:avLst/>
                    </a:prstGeom>
                    <a:noFill/>
                    <a:ln w="3175" cmpd="sng">
                      <a:solidFill>
                        <a:srgbClr val="000000"/>
                      </a:solidFill>
                      <a:miter lim="800000"/>
                      <a:headEnd/>
                      <a:tailEnd/>
                    </a:ln>
                    <a:effectLst/>
                  </pic:spPr>
                </pic:pic>
              </a:graphicData>
            </a:graphic>
          </wp:inline>
        </w:drawing>
      </w:r>
    </w:p>
    <w:p>
      <w:pPr>
        <w:spacing w:line="360" w:lineRule="auto"/>
        <w:ind w:firstLine="480" w:firstLineChars="200"/>
        <w:jc w:val="center"/>
        <w:rPr>
          <w:rFonts w:ascii="Times New Roman" w:hAnsi="仿宋" w:eastAsia="仿宋"/>
          <w:color w:val="000000" w:themeColor="text1"/>
          <w:kern w:val="0"/>
          <w:sz w:val="24"/>
          <w:szCs w:val="24"/>
        </w:rPr>
      </w:pPr>
      <w:r>
        <w:rPr>
          <w:rFonts w:hint="eastAsia" w:ascii="Times New Roman" w:hAnsi="仿宋" w:eastAsia="仿宋"/>
          <w:kern w:val="0"/>
          <w:sz w:val="24"/>
          <w:szCs w:val="24"/>
        </w:rPr>
        <w:t>图</w:t>
      </w:r>
      <w:r>
        <w:rPr>
          <w:rFonts w:hint="eastAsia" w:ascii="Times New Roman" w:hAnsi="Times New Roman" w:eastAsia="仿宋"/>
          <w:kern w:val="0"/>
          <w:sz w:val="24"/>
          <w:szCs w:val="24"/>
        </w:rPr>
        <w:t>1</w:t>
      </w:r>
      <w:r>
        <w:rPr>
          <w:rFonts w:ascii="Times New Roman" w:hAnsi="Times New Roman" w:eastAsia="仿宋"/>
          <w:kern w:val="0"/>
          <w:sz w:val="24"/>
          <w:szCs w:val="24"/>
        </w:rPr>
        <w:t>-</w:t>
      </w:r>
      <w:r>
        <w:rPr>
          <w:rFonts w:hint="eastAsia" w:ascii="Times New Roman" w:hAnsi="Times New Roman" w:eastAsia="仿宋"/>
          <w:kern w:val="0"/>
          <w:sz w:val="24"/>
          <w:szCs w:val="24"/>
        </w:rPr>
        <w:t>1“</w:t>
      </w:r>
      <w:r>
        <w:rPr>
          <w:rFonts w:hint="eastAsia" w:ascii="Times New Roman" w:hAnsi="仿宋" w:eastAsia="仿宋"/>
          <w:kern w:val="0"/>
          <w:sz w:val="24"/>
          <w:szCs w:val="24"/>
        </w:rPr>
        <w:t>十四五</w:t>
      </w:r>
      <w:r>
        <w:rPr>
          <w:rFonts w:hint="eastAsia" w:ascii="Times New Roman" w:hAnsi="Times New Roman" w:eastAsia="仿宋"/>
          <w:kern w:val="0"/>
          <w:sz w:val="24"/>
          <w:szCs w:val="24"/>
        </w:rPr>
        <w:t>”</w:t>
      </w:r>
      <w:r>
        <w:rPr>
          <w:rFonts w:hint="eastAsia" w:ascii="Times New Roman" w:hAnsi="仿宋" w:eastAsia="仿宋"/>
          <w:kern w:val="0"/>
          <w:sz w:val="24"/>
          <w:szCs w:val="24"/>
        </w:rPr>
        <w:t>时期</w:t>
      </w:r>
      <w:r>
        <w:rPr>
          <w:rFonts w:hint="eastAsia" w:ascii="Times New Roman" w:hAnsi="仿宋" w:eastAsia="仿宋"/>
          <w:color w:val="000000" w:themeColor="text1"/>
          <w:kern w:val="0"/>
          <w:sz w:val="24"/>
          <w:szCs w:val="24"/>
        </w:rPr>
        <w:t>泸县在泸州市白酒产业区位</w:t>
      </w:r>
    </w:p>
    <w:p>
      <w:pPr>
        <w:spacing w:line="360" w:lineRule="auto"/>
        <w:ind w:firstLine="562" w:firstLineChars="200"/>
        <w:rPr>
          <w:rFonts w:ascii="Times New Roman" w:hAnsi="Times New Roman" w:eastAsia="楷体" w:cs="Times New Roman"/>
          <w:b/>
          <w:color w:val="000000" w:themeColor="text1"/>
          <w:sz w:val="28"/>
          <w:szCs w:val="28"/>
        </w:rPr>
      </w:pPr>
      <w:r>
        <w:rPr>
          <w:rFonts w:hint="eastAsia" w:ascii="Times New Roman" w:hAnsi="Times New Roman" w:eastAsia="楷体" w:cs="Times New Roman"/>
          <w:b/>
          <w:color w:val="000000" w:themeColor="text1"/>
          <w:sz w:val="28"/>
          <w:szCs w:val="28"/>
        </w:rPr>
        <w:t>（二）</w:t>
      </w:r>
      <w:r>
        <w:rPr>
          <w:rFonts w:ascii="Times New Roman" w:hAnsi="Times New Roman" w:eastAsia="楷体" w:cs="Times New Roman"/>
          <w:b/>
          <w:color w:val="000000" w:themeColor="text1"/>
          <w:sz w:val="28"/>
          <w:szCs w:val="28"/>
        </w:rPr>
        <w:t>产业</w:t>
      </w:r>
      <w:r>
        <w:rPr>
          <w:rFonts w:hint="eastAsia" w:ascii="Times New Roman" w:hAnsi="Times New Roman" w:eastAsia="楷体" w:cs="Times New Roman"/>
          <w:b/>
          <w:color w:val="000000" w:themeColor="text1"/>
          <w:sz w:val="28"/>
          <w:szCs w:val="28"/>
        </w:rPr>
        <w:t>生态功能</w:t>
      </w:r>
      <w:r>
        <w:rPr>
          <w:rFonts w:ascii="Times New Roman" w:hAnsi="Times New Roman" w:eastAsia="楷体" w:cs="Times New Roman"/>
          <w:b/>
          <w:color w:val="000000" w:themeColor="text1"/>
          <w:sz w:val="28"/>
          <w:szCs w:val="28"/>
        </w:rPr>
        <w:t>健全</w:t>
      </w:r>
    </w:p>
    <w:p>
      <w:pPr>
        <w:widowControl/>
        <w:spacing w:line="550" w:lineRule="exact"/>
        <w:ind w:firstLine="560" w:firstLineChars="200"/>
        <w:jc w:val="left"/>
        <w:rPr>
          <w:rFonts w:ascii="Times New Roman" w:hAnsi="Times New Roman" w:eastAsia="楷体" w:cs="Times New Roman"/>
          <w:color w:val="000000" w:themeColor="text1"/>
          <w:sz w:val="28"/>
          <w:szCs w:val="28"/>
        </w:rPr>
      </w:pPr>
      <w:r>
        <w:rPr>
          <w:rFonts w:hint="eastAsia" w:ascii="Times New Roman" w:hAnsi="Times New Roman" w:eastAsia="楷体" w:cs="Times New Roman"/>
          <w:color w:val="000000" w:themeColor="text1"/>
          <w:sz w:val="28"/>
          <w:szCs w:val="28"/>
        </w:rPr>
        <w:t>泸县积极推进白酒产业生态链链长制，建立白酒产业生态链机构，川酒自然香、蜀泸、国之酿、邹匠4家企业为链主企业。目前，</w:t>
      </w:r>
      <w:r>
        <w:rPr>
          <w:rFonts w:ascii="Times New Roman" w:hAnsi="Times New Roman" w:eastAsia="楷体" w:cs="Times New Roman"/>
          <w:color w:val="000000" w:themeColor="text1"/>
          <w:sz w:val="28"/>
          <w:szCs w:val="28"/>
        </w:rPr>
        <w:t>全县</w:t>
      </w:r>
      <w:r>
        <w:rPr>
          <w:rFonts w:hint="eastAsia" w:ascii="Times New Roman" w:hAnsi="Times New Roman" w:eastAsia="楷体" w:cs="Times New Roman"/>
          <w:color w:val="000000" w:themeColor="text1"/>
          <w:sz w:val="28"/>
          <w:szCs w:val="28"/>
        </w:rPr>
        <w:t>拥有浓香型窖池</w:t>
      </w:r>
      <w:r>
        <w:rPr>
          <w:rFonts w:hint="eastAsia" w:ascii="仿宋_GB2312" w:hAnsi="??" w:eastAsia="仿宋_GB2312" w:cs="宋体"/>
          <w:color w:val="000000" w:themeColor="text1"/>
          <w:kern w:val="0"/>
          <w:sz w:val="32"/>
          <w:szCs w:val="32"/>
        </w:rPr>
        <w:t>14832</w:t>
      </w:r>
      <w:r>
        <w:rPr>
          <w:rFonts w:hint="eastAsia" w:ascii="Times New Roman" w:hAnsi="Times New Roman" w:eastAsia="楷体" w:cs="Times New Roman"/>
          <w:color w:val="000000" w:themeColor="text1"/>
          <w:sz w:val="28"/>
          <w:szCs w:val="28"/>
        </w:rPr>
        <w:t>口、酱香型窖池</w:t>
      </w:r>
      <w:r>
        <w:rPr>
          <w:rFonts w:hint="eastAsia" w:ascii="仿宋_GB2312" w:hAnsi="??" w:eastAsia="仿宋_GB2312" w:cs="宋体"/>
          <w:color w:val="000000" w:themeColor="text1"/>
          <w:kern w:val="0"/>
          <w:sz w:val="32"/>
          <w:szCs w:val="32"/>
        </w:rPr>
        <w:t>1434</w:t>
      </w:r>
      <w:r>
        <w:rPr>
          <w:rFonts w:hint="eastAsia" w:ascii="Times New Roman" w:hAnsi="Times New Roman" w:eastAsia="楷体" w:cs="Times New Roman"/>
          <w:color w:val="000000" w:themeColor="text1"/>
          <w:sz w:val="28"/>
          <w:szCs w:val="28"/>
        </w:rPr>
        <w:t>口、清香型窖池</w:t>
      </w:r>
      <w:r>
        <w:rPr>
          <w:rFonts w:hint="eastAsia" w:ascii="仿宋_GB2312" w:hAnsi="??" w:eastAsia="仿宋_GB2312" w:cs="宋体"/>
          <w:color w:val="000000" w:themeColor="text1"/>
          <w:kern w:val="0"/>
          <w:sz w:val="32"/>
          <w:szCs w:val="32"/>
        </w:rPr>
        <w:t>322</w:t>
      </w:r>
      <w:r>
        <w:rPr>
          <w:rFonts w:hint="eastAsia" w:ascii="Times New Roman" w:hAnsi="Times New Roman" w:eastAsia="楷体" w:cs="Times New Roman"/>
          <w:color w:val="000000" w:themeColor="text1"/>
          <w:sz w:val="28"/>
          <w:szCs w:val="28"/>
        </w:rPr>
        <w:t>口，</w:t>
      </w:r>
      <w:r>
        <w:rPr>
          <w:rFonts w:ascii="Times New Roman" w:hAnsi="Times New Roman" w:eastAsia="楷体" w:cs="Times New Roman"/>
          <w:color w:val="000000" w:themeColor="text1"/>
          <w:sz w:val="28"/>
          <w:szCs w:val="28"/>
        </w:rPr>
        <w:t>酿酒</w:t>
      </w:r>
      <w:r>
        <w:rPr>
          <w:rFonts w:hint="eastAsia" w:ascii="Times New Roman" w:hAnsi="Times New Roman" w:eastAsia="楷体" w:cs="Times New Roman"/>
          <w:color w:val="000000" w:themeColor="text1"/>
          <w:sz w:val="28"/>
          <w:szCs w:val="28"/>
        </w:rPr>
        <w:t>工艺</w:t>
      </w:r>
      <w:r>
        <w:rPr>
          <w:rFonts w:ascii="Times New Roman" w:hAnsi="Times New Roman" w:eastAsia="楷体" w:cs="Times New Roman"/>
          <w:color w:val="000000" w:themeColor="text1"/>
          <w:sz w:val="28"/>
          <w:szCs w:val="28"/>
        </w:rPr>
        <w:t>传承人</w:t>
      </w:r>
      <w:r>
        <w:rPr>
          <w:rFonts w:hint="eastAsia" w:ascii="Times New Roman" w:hAnsi="Times New Roman" w:eastAsia="楷体" w:cs="Times New Roman"/>
          <w:color w:val="000000" w:themeColor="text1"/>
          <w:sz w:val="28"/>
          <w:szCs w:val="28"/>
        </w:rPr>
        <w:t>83</w:t>
      </w:r>
      <w:r>
        <w:rPr>
          <w:rFonts w:ascii="Times New Roman" w:hAnsi="Times New Roman" w:eastAsia="楷体" w:cs="Times New Roman"/>
          <w:color w:val="000000" w:themeColor="text1"/>
          <w:sz w:val="28"/>
          <w:szCs w:val="28"/>
        </w:rPr>
        <w:t>人</w:t>
      </w:r>
      <w:r>
        <w:rPr>
          <w:rFonts w:hint="eastAsia" w:ascii="Times New Roman" w:hAnsi="Times New Roman" w:eastAsia="楷体" w:cs="Times New Roman"/>
          <w:color w:val="000000" w:themeColor="text1"/>
          <w:sz w:val="28"/>
          <w:szCs w:val="28"/>
        </w:rPr>
        <w:t>、</w:t>
      </w:r>
      <w:r>
        <w:rPr>
          <w:rFonts w:ascii="Times New Roman" w:hAnsi="Times New Roman" w:eastAsia="楷体" w:cs="Times New Roman"/>
          <w:color w:val="000000" w:themeColor="text1"/>
          <w:sz w:val="28"/>
          <w:szCs w:val="28"/>
        </w:rPr>
        <w:t>国家级白酒评委1人</w:t>
      </w:r>
      <w:r>
        <w:rPr>
          <w:rFonts w:hint="eastAsia" w:ascii="Times New Roman" w:hAnsi="Times New Roman" w:eastAsia="楷体" w:cs="Times New Roman"/>
          <w:color w:val="000000" w:themeColor="text1"/>
          <w:sz w:val="28"/>
          <w:szCs w:val="28"/>
        </w:rPr>
        <w:t>、</w:t>
      </w:r>
      <w:r>
        <w:rPr>
          <w:rFonts w:ascii="Times New Roman" w:hAnsi="Times New Roman" w:eastAsia="楷体" w:cs="Times New Roman"/>
          <w:color w:val="000000" w:themeColor="text1"/>
          <w:sz w:val="28"/>
          <w:szCs w:val="28"/>
        </w:rPr>
        <w:t>省级白酒评委</w:t>
      </w:r>
      <w:r>
        <w:rPr>
          <w:rFonts w:hint="eastAsia" w:ascii="Times New Roman" w:hAnsi="Times New Roman" w:eastAsia="楷体" w:cs="Times New Roman"/>
          <w:color w:val="000000" w:themeColor="text1"/>
          <w:sz w:val="28"/>
          <w:szCs w:val="28"/>
        </w:rPr>
        <w:t>27</w:t>
      </w:r>
      <w:r>
        <w:rPr>
          <w:rFonts w:ascii="Times New Roman" w:hAnsi="Times New Roman" w:eastAsia="楷体" w:cs="Times New Roman"/>
          <w:color w:val="000000" w:themeColor="text1"/>
          <w:sz w:val="28"/>
          <w:szCs w:val="28"/>
        </w:rPr>
        <w:t>人</w:t>
      </w:r>
      <w:r>
        <w:rPr>
          <w:rFonts w:hint="eastAsia" w:ascii="Times New Roman" w:hAnsi="Times New Roman" w:eastAsia="楷体" w:cs="Times New Roman"/>
          <w:color w:val="000000" w:themeColor="text1"/>
          <w:sz w:val="28"/>
          <w:szCs w:val="28"/>
        </w:rPr>
        <w:t>，有高粱种植专合社10个，酿酒制曲</w:t>
      </w:r>
      <w:r>
        <w:rPr>
          <w:rFonts w:ascii="Times New Roman" w:hAnsi="Times New Roman" w:eastAsia="楷体" w:cs="Times New Roman"/>
          <w:color w:val="000000" w:themeColor="text1"/>
          <w:sz w:val="28"/>
          <w:szCs w:val="28"/>
        </w:rPr>
        <w:t>企业2家</w:t>
      </w:r>
      <w:r>
        <w:rPr>
          <w:rFonts w:hint="eastAsia" w:ascii="Times New Roman" w:hAnsi="Times New Roman" w:eastAsia="楷体" w:cs="Times New Roman"/>
          <w:color w:val="000000" w:themeColor="text1"/>
          <w:sz w:val="28"/>
          <w:szCs w:val="28"/>
        </w:rPr>
        <w:t>，</w:t>
      </w:r>
      <w:r>
        <w:rPr>
          <w:rFonts w:ascii="Times New Roman" w:hAnsi="Times New Roman" w:eastAsia="楷体" w:cs="Times New Roman"/>
          <w:color w:val="000000" w:themeColor="text1"/>
          <w:sz w:val="28"/>
          <w:szCs w:val="28"/>
        </w:rPr>
        <w:t>玻璃和陶瓷酒瓶</w:t>
      </w:r>
      <w:r>
        <w:rPr>
          <w:rFonts w:hint="eastAsia" w:ascii="Times New Roman" w:hAnsi="Times New Roman" w:eastAsia="楷体" w:cs="Times New Roman"/>
          <w:color w:val="000000" w:themeColor="text1"/>
          <w:sz w:val="28"/>
          <w:szCs w:val="28"/>
        </w:rPr>
        <w:t>生产</w:t>
      </w:r>
      <w:r>
        <w:rPr>
          <w:rFonts w:ascii="Times New Roman" w:hAnsi="Times New Roman" w:eastAsia="楷体" w:cs="Times New Roman"/>
          <w:color w:val="000000" w:themeColor="text1"/>
          <w:sz w:val="28"/>
          <w:szCs w:val="28"/>
        </w:rPr>
        <w:t>企业11家</w:t>
      </w:r>
      <w:r>
        <w:rPr>
          <w:rFonts w:hint="eastAsia" w:ascii="Times New Roman" w:hAnsi="Times New Roman" w:eastAsia="楷体" w:cs="Times New Roman"/>
          <w:color w:val="000000" w:themeColor="text1"/>
          <w:sz w:val="28"/>
          <w:szCs w:val="28"/>
        </w:rPr>
        <w:t>，</w:t>
      </w:r>
      <w:r>
        <w:rPr>
          <w:rFonts w:ascii="Times New Roman" w:hAnsi="Times New Roman" w:eastAsia="楷体" w:cs="Times New Roman"/>
          <w:color w:val="000000" w:themeColor="text1"/>
          <w:sz w:val="28"/>
          <w:szCs w:val="28"/>
        </w:rPr>
        <w:t>彩印企业3家</w:t>
      </w:r>
      <w:r>
        <w:rPr>
          <w:rFonts w:hint="eastAsia" w:ascii="Times New Roman" w:hAnsi="Times New Roman" w:eastAsia="楷体" w:cs="Times New Roman"/>
          <w:color w:val="000000" w:themeColor="text1"/>
          <w:sz w:val="28"/>
          <w:szCs w:val="28"/>
        </w:rPr>
        <w:t>，物流企业家，酒类</w:t>
      </w:r>
      <w:r>
        <w:rPr>
          <w:rFonts w:ascii="Times New Roman" w:hAnsi="Times New Roman" w:eastAsia="楷体" w:cs="Times New Roman"/>
          <w:color w:val="000000" w:themeColor="text1"/>
          <w:sz w:val="28"/>
          <w:szCs w:val="28"/>
        </w:rPr>
        <w:t>污水处理企业1家</w:t>
      </w:r>
      <w:r>
        <w:rPr>
          <w:rFonts w:hint="eastAsia" w:ascii="Times New Roman" w:hAnsi="Times New Roman" w:eastAsia="楷体" w:cs="Times New Roman"/>
          <w:color w:val="000000" w:themeColor="text1"/>
          <w:sz w:val="28"/>
          <w:szCs w:val="28"/>
        </w:rPr>
        <w:t>，酒类销售公司300余家，产业体系较为完善。</w:t>
      </w:r>
    </w:p>
    <w:p>
      <w:pPr>
        <w:widowControl/>
        <w:spacing w:line="550" w:lineRule="exact"/>
        <w:jc w:val="left"/>
        <w:rPr>
          <w:rFonts w:ascii="Times New Roman" w:hAnsi="Times New Roman" w:eastAsia="楷体" w:cs="Times New Roman"/>
          <w:color w:val="000000" w:themeColor="text1"/>
          <w:sz w:val="28"/>
          <w:szCs w:val="28"/>
        </w:rPr>
      </w:pPr>
      <w:r>
        <w:rPr>
          <w:rFonts w:hint="eastAsia" w:ascii="Times New Roman" w:hAnsi="Times New Roman" w:eastAsia="楷体" w:cs="Times New Roman"/>
          <w:color w:val="000000" w:themeColor="text1"/>
          <w:sz w:val="28"/>
          <w:szCs w:val="28"/>
        </w:rPr>
        <w:drawing>
          <wp:anchor distT="0" distB="0" distL="114300" distR="114300" simplePos="0" relativeHeight="251663360" behindDoc="0" locked="0" layoutInCell="1" allowOverlap="1">
            <wp:simplePos x="0" y="0"/>
            <wp:positionH relativeFrom="column">
              <wp:posOffset>85725</wp:posOffset>
            </wp:positionH>
            <wp:positionV relativeFrom="paragraph">
              <wp:posOffset>234950</wp:posOffset>
            </wp:positionV>
            <wp:extent cx="5105400" cy="3048000"/>
            <wp:effectExtent l="19050" t="0" r="0" b="0"/>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6"/>
                    <a:srcRect/>
                    <a:stretch>
                      <a:fillRect/>
                    </a:stretch>
                  </pic:blipFill>
                  <pic:spPr>
                    <a:xfrm>
                      <a:off x="0" y="0"/>
                      <a:ext cx="5105400" cy="3048000"/>
                    </a:xfrm>
                    <a:prstGeom prst="rect">
                      <a:avLst/>
                    </a:prstGeom>
                    <a:noFill/>
                    <a:ln w="9525">
                      <a:noFill/>
                      <a:miter lim="800000"/>
                      <a:headEnd/>
                      <a:tailEnd/>
                    </a:ln>
                  </pic:spPr>
                </pic:pic>
              </a:graphicData>
            </a:graphic>
          </wp:anchor>
        </w:drawing>
      </w:r>
    </w:p>
    <w:p>
      <w:pPr>
        <w:widowControl/>
        <w:spacing w:line="550" w:lineRule="exact"/>
        <w:ind w:firstLine="560" w:firstLineChars="200"/>
        <w:jc w:val="left"/>
        <w:rPr>
          <w:rFonts w:ascii="Times New Roman" w:hAnsi="Times New Roman" w:eastAsia="楷体" w:cs="Times New Roman"/>
          <w:color w:val="000000" w:themeColor="text1"/>
          <w:sz w:val="28"/>
          <w:szCs w:val="28"/>
        </w:rPr>
      </w:pPr>
    </w:p>
    <w:p>
      <w:pPr>
        <w:widowControl/>
        <w:spacing w:line="550" w:lineRule="exact"/>
        <w:ind w:firstLine="560" w:firstLineChars="200"/>
        <w:jc w:val="left"/>
        <w:rPr>
          <w:rFonts w:ascii="Times New Roman" w:hAnsi="Times New Roman" w:eastAsia="楷体" w:cs="Times New Roman"/>
          <w:color w:val="000000" w:themeColor="text1"/>
          <w:sz w:val="28"/>
          <w:szCs w:val="28"/>
        </w:rPr>
      </w:pPr>
    </w:p>
    <w:p>
      <w:pPr>
        <w:widowControl/>
        <w:spacing w:line="550" w:lineRule="exact"/>
        <w:ind w:firstLine="560" w:firstLineChars="200"/>
        <w:jc w:val="left"/>
        <w:rPr>
          <w:rFonts w:ascii="Times New Roman" w:hAnsi="Times New Roman" w:eastAsia="楷体" w:cs="Times New Roman"/>
          <w:color w:val="000000" w:themeColor="text1"/>
          <w:sz w:val="28"/>
          <w:szCs w:val="28"/>
        </w:rPr>
      </w:pPr>
    </w:p>
    <w:p>
      <w:pPr>
        <w:widowControl/>
        <w:spacing w:line="550" w:lineRule="exact"/>
        <w:ind w:firstLine="560" w:firstLineChars="200"/>
        <w:jc w:val="left"/>
        <w:rPr>
          <w:rFonts w:ascii="Times New Roman" w:hAnsi="Times New Roman" w:eastAsia="楷体" w:cs="Times New Roman"/>
          <w:color w:val="000000" w:themeColor="text1"/>
          <w:sz w:val="28"/>
          <w:szCs w:val="28"/>
        </w:rPr>
      </w:pPr>
    </w:p>
    <w:p>
      <w:pPr>
        <w:widowControl/>
        <w:spacing w:line="550" w:lineRule="exact"/>
        <w:ind w:firstLine="560" w:firstLineChars="200"/>
        <w:jc w:val="left"/>
        <w:rPr>
          <w:rFonts w:ascii="Times New Roman" w:hAnsi="Times New Roman" w:eastAsia="楷体" w:cs="Times New Roman"/>
          <w:color w:val="000000" w:themeColor="text1"/>
          <w:sz w:val="28"/>
          <w:szCs w:val="28"/>
        </w:rPr>
      </w:pPr>
    </w:p>
    <w:p>
      <w:pPr>
        <w:widowControl/>
        <w:spacing w:line="550" w:lineRule="exact"/>
        <w:ind w:firstLine="420" w:firstLineChars="200"/>
        <w:jc w:val="left"/>
        <w:rPr>
          <w:rFonts w:ascii="Times New Roman" w:hAnsi="Times New Roman" w:eastAsia="楷体" w:cs="Times New Roman"/>
          <w:color w:val="000000" w:themeColor="text1"/>
          <w:sz w:val="28"/>
          <w:szCs w:val="28"/>
        </w:rPr>
      </w:pPr>
      <w:r>
        <w:rPr>
          <w:rFonts w:hint="eastAsia"/>
          <w:szCs w:val="28"/>
        </w:rPr>
        <w:drawing>
          <wp:inline distT="0" distB="0" distL="0" distR="0">
            <wp:extent cx="2752725" cy="4133850"/>
            <wp:effectExtent l="19050" t="0" r="9525" b="0"/>
            <wp:docPr id="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5"/>
                    <pic:cNvPicPr>
                      <a:picLocks noChangeAspect="1" noChangeArrowheads="1"/>
                    </pic:cNvPicPr>
                  </pic:nvPicPr>
                  <pic:blipFill>
                    <a:blip r:embed="rId7"/>
                    <a:srcRect/>
                    <a:stretch>
                      <a:fillRect/>
                    </a:stretch>
                  </pic:blipFill>
                  <pic:spPr>
                    <a:xfrm>
                      <a:off x="0" y="0"/>
                      <a:ext cx="2752725" cy="4133850"/>
                    </a:xfrm>
                    <a:prstGeom prst="rect">
                      <a:avLst/>
                    </a:prstGeom>
                    <a:noFill/>
                    <a:ln w="9525">
                      <a:noFill/>
                      <a:miter lim="800000"/>
                      <a:headEnd/>
                      <a:tailEnd/>
                    </a:ln>
                  </pic:spPr>
                </pic:pic>
              </a:graphicData>
            </a:graphic>
          </wp:inline>
        </w:drawing>
      </w:r>
    </w:p>
    <w:p>
      <w:pPr>
        <w:widowControl/>
        <w:spacing w:line="550" w:lineRule="exact"/>
        <w:ind w:firstLine="560" w:firstLineChars="200"/>
        <w:jc w:val="left"/>
        <w:rPr>
          <w:rFonts w:ascii="Times New Roman" w:hAnsi="Times New Roman" w:eastAsia="楷体" w:cs="Times New Roman"/>
          <w:color w:val="000000" w:themeColor="text1"/>
          <w:sz w:val="28"/>
          <w:szCs w:val="28"/>
        </w:rPr>
      </w:pPr>
    </w:p>
    <w:p>
      <w:pPr>
        <w:widowControl/>
        <w:spacing w:line="550" w:lineRule="exact"/>
        <w:ind w:firstLine="560" w:firstLineChars="200"/>
        <w:jc w:val="left"/>
        <w:rPr>
          <w:rFonts w:ascii="Times New Roman" w:hAnsi="Times New Roman" w:eastAsia="楷体" w:cs="Times New Roman"/>
          <w:color w:val="000000" w:themeColor="text1"/>
          <w:sz w:val="28"/>
          <w:szCs w:val="28"/>
        </w:rPr>
      </w:pPr>
    </w:p>
    <w:p>
      <w:pPr>
        <w:widowControl/>
        <w:spacing w:line="550" w:lineRule="exact"/>
        <w:ind w:firstLine="640" w:firstLineChars="200"/>
        <w:jc w:val="left"/>
        <w:rPr>
          <w:rFonts w:eastAsia="方正仿宋简体"/>
          <w:bCs/>
          <w:color w:val="000000" w:themeColor="text1"/>
          <w:sz w:val="32"/>
          <w:szCs w:val="32"/>
        </w:rPr>
      </w:pPr>
    </w:p>
    <w:p>
      <w:pPr>
        <w:spacing w:line="360" w:lineRule="auto"/>
        <w:jc w:val="center"/>
        <w:rPr>
          <w:rFonts w:ascii="仿宋" w:hAnsi="仿宋" w:eastAsia="仿宋"/>
          <w:sz w:val="24"/>
          <w:szCs w:val="24"/>
        </w:rPr>
      </w:pPr>
      <w:r>
        <w:rPr>
          <w:rFonts w:hint="eastAsia" w:ascii="仿宋" w:hAnsi="仿宋" w:eastAsia="仿宋"/>
          <w:sz w:val="24"/>
          <w:szCs w:val="24"/>
        </w:rPr>
        <w:t>图1-2 泸县白酒产业链结构图</w:t>
      </w:r>
    </w:p>
    <w:p>
      <w:pPr>
        <w:spacing w:line="360" w:lineRule="auto"/>
        <w:ind w:firstLine="562" w:firstLineChars="200"/>
        <w:rPr>
          <w:rFonts w:ascii="Times New Roman" w:hAnsi="Times New Roman" w:eastAsia="楷体" w:cs="Times New Roman"/>
          <w:color w:val="000000" w:themeColor="text1"/>
          <w:sz w:val="28"/>
          <w:szCs w:val="28"/>
        </w:rPr>
      </w:pPr>
      <w:r>
        <w:rPr>
          <w:rFonts w:hint="eastAsia" w:ascii="Times New Roman" w:hAnsi="Times New Roman" w:eastAsia="楷体" w:cs="Times New Roman"/>
          <w:b/>
          <w:color w:val="000000" w:themeColor="text1"/>
          <w:sz w:val="28"/>
          <w:szCs w:val="28"/>
        </w:rPr>
        <w:t>（三）</w:t>
      </w:r>
      <w:r>
        <w:rPr>
          <w:rFonts w:ascii="Times New Roman" w:hAnsi="Times New Roman" w:eastAsia="楷体" w:cs="Times New Roman"/>
          <w:b/>
          <w:color w:val="000000" w:themeColor="text1"/>
          <w:sz w:val="28"/>
          <w:szCs w:val="28"/>
        </w:rPr>
        <w:t>产业集群基础良好</w:t>
      </w:r>
    </w:p>
    <w:p>
      <w:pPr>
        <w:spacing w:line="360" w:lineRule="auto"/>
        <w:ind w:firstLine="560" w:firstLineChars="200"/>
        <w:rPr>
          <w:rFonts w:ascii="Times New Roman" w:hAnsi="Times New Roman" w:eastAsia="楷体" w:cs="Times New Roman"/>
          <w:color w:val="000000" w:themeColor="text1"/>
          <w:sz w:val="28"/>
          <w:szCs w:val="28"/>
        </w:rPr>
      </w:pPr>
      <w:r>
        <w:rPr>
          <w:rFonts w:hint="eastAsia" w:ascii="Times New Roman" w:hAnsi="Times New Roman" w:eastAsia="楷体" w:cs="Times New Roman"/>
          <w:color w:val="000000" w:themeColor="text1"/>
          <w:sz w:val="28"/>
          <w:szCs w:val="28"/>
        </w:rPr>
        <w:t>泸县按照“</w:t>
      </w:r>
      <w:r>
        <w:rPr>
          <w:rFonts w:hint="eastAsia" w:ascii="Times New Roman" w:hAnsi="Times New Roman" w:eastAsia="楷体" w:cs="Times New Roman"/>
          <w:b/>
          <w:color w:val="000000" w:themeColor="text1"/>
          <w:sz w:val="28"/>
          <w:szCs w:val="28"/>
        </w:rPr>
        <w:t>产业配套，园区集聚</w:t>
      </w:r>
      <w:r>
        <w:rPr>
          <w:rFonts w:hint="eastAsia" w:ascii="Times New Roman" w:hAnsi="Times New Roman" w:eastAsia="楷体" w:cs="Times New Roman"/>
          <w:color w:val="000000" w:themeColor="text1"/>
          <w:sz w:val="28"/>
          <w:szCs w:val="28"/>
        </w:rPr>
        <w:t>”发展总思路，依托华夏龙窖白酒产业园，科学制定产业发展规划，完善上下游产业链配套布局，着力招引陶坛制造、彩印包装、玻璃制品、物流仓储、酒糟开发利用、制曲等关联配套产业向园区集聚发展，构建了以白酒生产为主、配套产业协调发展的产业集群。生态环保、交通路网等基础配套设施建设不断完善，优势要素、优质资源向园区集中，实现产业向园区集聚集约发展。</w:t>
      </w:r>
    </w:p>
    <w:p>
      <w:pPr>
        <w:spacing w:line="360" w:lineRule="auto"/>
        <w:jc w:val="center"/>
        <w:rPr>
          <w:rFonts w:ascii="Times New Roman" w:hAnsi="Times New Roman" w:eastAsia="楷体" w:cs="Times New Roman"/>
          <w:color w:val="000000" w:themeColor="text1"/>
          <w:sz w:val="28"/>
          <w:szCs w:val="28"/>
        </w:rPr>
      </w:pPr>
      <w:r>
        <w:rPr>
          <w:rFonts w:ascii="Times New Roman" w:hAnsi="Times New Roman" w:eastAsia="楷体" w:cs="Times New Roman"/>
          <w:color w:val="000000" w:themeColor="text1"/>
          <w:sz w:val="28"/>
          <w:szCs w:val="28"/>
        </w:rPr>
        <w:drawing>
          <wp:inline distT="0" distB="0" distL="0" distR="0">
            <wp:extent cx="4386580" cy="3143250"/>
            <wp:effectExtent l="1905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8"/>
                    <a:srcRect/>
                    <a:stretch>
                      <a:fillRect/>
                    </a:stretch>
                  </pic:blipFill>
                  <pic:spPr>
                    <a:xfrm>
                      <a:off x="0" y="0"/>
                      <a:ext cx="4386832" cy="3143963"/>
                    </a:xfrm>
                    <a:prstGeom prst="rect">
                      <a:avLst/>
                    </a:prstGeom>
                    <a:noFill/>
                  </pic:spPr>
                </pic:pic>
              </a:graphicData>
            </a:graphic>
          </wp:inline>
        </w:drawing>
      </w:r>
    </w:p>
    <w:p>
      <w:pPr>
        <w:spacing w:line="360" w:lineRule="auto"/>
        <w:ind w:firstLine="420" w:firstLineChars="200"/>
        <w:jc w:val="center"/>
        <w:rPr>
          <w:rFonts w:ascii="Times New Roman" w:hAnsi="Times New Roman" w:eastAsia="楷体" w:cs="Times New Roman"/>
          <w:color w:val="000000" w:themeColor="text1"/>
          <w:szCs w:val="21"/>
        </w:rPr>
      </w:pPr>
      <w:r>
        <w:rPr>
          <w:rFonts w:hint="eastAsia"/>
          <w:color w:val="000000" w:themeColor="text1"/>
          <w:szCs w:val="21"/>
          <w:shd w:val="clear" w:color="auto" w:fill="FFFFFF"/>
        </w:rPr>
        <w:t>图1-3 华夏龙窖白酒产业园在泸县经济开发区中的定位</w:t>
      </w:r>
    </w:p>
    <w:p>
      <w:pPr>
        <w:spacing w:line="360" w:lineRule="auto"/>
        <w:ind w:firstLine="560" w:firstLineChars="200"/>
        <w:rPr>
          <w:rFonts w:ascii="Times New Roman" w:hAnsi="Times New Roman" w:eastAsia="楷体" w:cs="Times New Roman"/>
          <w:color w:val="000000" w:themeColor="text1"/>
          <w:sz w:val="28"/>
          <w:szCs w:val="28"/>
        </w:rPr>
      </w:pPr>
      <w:r>
        <w:rPr>
          <w:rFonts w:hint="eastAsia" w:ascii="Times New Roman" w:hAnsi="Times New Roman" w:eastAsia="楷体" w:cs="Times New Roman"/>
          <w:color w:val="000000" w:themeColor="text1"/>
          <w:sz w:val="28"/>
          <w:szCs w:val="28"/>
        </w:rPr>
        <w:t>按照“企业+基地+农户”模式，打造优质红粮种植示范带；以白酒产业为支撑，建设“酒业大镇”为抓手，构建以“三产联动、生态循环、产城融合”为特征的现代白酒产业发展体系。</w:t>
      </w:r>
    </w:p>
    <w:p>
      <w:pPr>
        <w:spacing w:line="360" w:lineRule="auto"/>
        <w:ind w:firstLine="562" w:firstLineChars="200"/>
        <w:rPr>
          <w:rFonts w:ascii="Times New Roman" w:hAnsi="Times New Roman" w:eastAsia="楷体" w:cs="Times New Roman"/>
          <w:b/>
          <w:sz w:val="28"/>
          <w:szCs w:val="28"/>
        </w:rPr>
      </w:pPr>
      <w:r>
        <w:rPr>
          <w:rFonts w:hint="eastAsia" w:ascii="Times New Roman" w:hAnsi="Times New Roman" w:eastAsia="楷体" w:cs="Times New Roman"/>
          <w:b/>
          <w:sz w:val="28"/>
          <w:szCs w:val="28"/>
        </w:rPr>
        <w:t>三、市场需求</w:t>
      </w:r>
    </w:p>
    <w:p>
      <w:pPr>
        <w:spacing w:line="360" w:lineRule="auto"/>
        <w:ind w:firstLine="562" w:firstLineChars="200"/>
        <w:rPr>
          <w:rFonts w:ascii="Times New Roman" w:hAnsi="Times New Roman" w:eastAsia="楷体" w:cs="Times New Roman"/>
          <w:b/>
          <w:sz w:val="28"/>
          <w:szCs w:val="28"/>
        </w:rPr>
      </w:pPr>
      <w:r>
        <w:rPr>
          <w:rFonts w:hint="eastAsia" w:ascii="Times New Roman" w:hAnsi="Times New Roman" w:eastAsia="楷体" w:cs="Times New Roman"/>
          <w:b/>
          <w:sz w:val="28"/>
          <w:szCs w:val="28"/>
        </w:rPr>
        <w:t>（一）产品结构较丰富</w:t>
      </w:r>
    </w:p>
    <w:p>
      <w:pPr>
        <w:spacing w:line="360" w:lineRule="auto"/>
        <w:ind w:firstLine="560" w:firstLineChars="200"/>
        <w:rPr>
          <w:rFonts w:ascii="Times New Roman" w:hAnsi="Times New Roman" w:eastAsia="楷体" w:cs="Times New Roman"/>
          <w:sz w:val="28"/>
          <w:szCs w:val="28"/>
        </w:rPr>
      </w:pPr>
      <w:r>
        <w:rPr>
          <w:rFonts w:hint="eastAsia" w:ascii="Times New Roman" w:hAnsi="Times New Roman" w:eastAsia="楷体" w:cs="Times New Roman"/>
          <w:color w:val="000000" w:themeColor="text1"/>
          <w:sz w:val="28"/>
          <w:szCs w:val="28"/>
        </w:rPr>
        <w:t>泸县拥有“浓、酱、清”三种白酒香型，占比分别为80%、15%、5%。目前白酒消费正从大众化需求转向个性化需求，</w:t>
      </w:r>
      <w:r>
        <w:rPr>
          <w:rFonts w:hint="eastAsia" w:ascii="Times New Roman" w:hAnsi="Times New Roman" w:eastAsia="楷体" w:cs="Times New Roman"/>
          <w:bCs/>
          <w:color w:val="000000" w:themeColor="text1"/>
          <w:sz w:val="28"/>
          <w:szCs w:val="28"/>
        </w:rPr>
        <w:t>消费者在香型新颖化、度数低度化、包装艺术化、消费场景化</w:t>
      </w:r>
      <w:r>
        <w:rPr>
          <w:rFonts w:hint="eastAsia" w:ascii="Times New Roman" w:hAnsi="Times New Roman" w:eastAsia="楷体" w:cs="Times New Roman"/>
          <w:color w:val="000000" w:themeColor="text1"/>
          <w:sz w:val="28"/>
          <w:szCs w:val="28"/>
        </w:rPr>
        <w:t>等方面提出了更高要求。泸县白酒企业主动与消费者深度对接，加快研发创意白酒、低度酒、预调酒、果酒、保健酒、女性酒等适合不同</w:t>
      </w:r>
      <w:r>
        <w:rPr>
          <w:rFonts w:hint="eastAsia" w:ascii="Times New Roman" w:hAnsi="Times New Roman" w:eastAsia="楷体" w:cs="Times New Roman"/>
          <w:sz w:val="28"/>
          <w:szCs w:val="28"/>
        </w:rPr>
        <w:t>类别客户、不同消费场景的新产品，以满足多层次、多场景的消费需求。</w:t>
      </w:r>
    </w:p>
    <w:p>
      <w:pPr>
        <w:spacing w:line="360" w:lineRule="auto"/>
        <w:ind w:firstLine="562" w:firstLineChars="200"/>
        <w:rPr>
          <w:rFonts w:ascii="Times New Roman" w:hAnsi="Times New Roman" w:eastAsia="楷体" w:cs="Times New Roman"/>
          <w:b/>
          <w:sz w:val="28"/>
          <w:szCs w:val="28"/>
        </w:rPr>
      </w:pPr>
      <w:r>
        <w:rPr>
          <w:rFonts w:hint="eastAsia" w:ascii="Times New Roman" w:hAnsi="Times New Roman" w:eastAsia="楷体" w:cs="Times New Roman"/>
          <w:b/>
          <w:sz w:val="28"/>
          <w:szCs w:val="28"/>
        </w:rPr>
        <w:t>（二）客户成熟度高</w:t>
      </w:r>
    </w:p>
    <w:p>
      <w:pPr>
        <w:spacing w:line="360" w:lineRule="auto"/>
        <w:ind w:firstLine="560" w:firstLineChars="200"/>
        <w:rPr>
          <w:rFonts w:ascii="Times New Roman" w:hAnsi="Times New Roman" w:eastAsia="楷体" w:cs="Times New Roman"/>
          <w:color w:val="000000" w:themeColor="text1"/>
          <w:sz w:val="28"/>
          <w:szCs w:val="28"/>
        </w:rPr>
      </w:pPr>
      <w:r>
        <w:rPr>
          <w:rFonts w:hint="eastAsia" w:ascii="Times New Roman" w:hAnsi="Times New Roman" w:eastAsia="楷体" w:cs="Times New Roman"/>
          <w:sz w:val="28"/>
          <w:szCs w:val="28"/>
        </w:rPr>
        <w:t>长期以来，泸县白酒企业持续为洋河、红星二锅头、稻花香、徽酒等300多个一二线品牌提供基酒，深得广大消费者认可和好评。百年酒文化浸润，使泸县拥有广泛且稳定的成熟客户群体，厂商与消费者之间形成了“目标匹配、体验升级、口碑传播、品牌忠诚”的协同创新、价值共创机制，促使泸州白酒成为</w:t>
      </w:r>
      <w:r>
        <w:rPr>
          <w:rFonts w:ascii="Times New Roman" w:hAnsi="Times New Roman" w:eastAsia="楷体" w:cs="Times New Roman"/>
          <w:sz w:val="28"/>
          <w:szCs w:val="28"/>
        </w:rPr>
        <w:t>一个集历史文化、区域性特</w:t>
      </w:r>
      <w:r>
        <w:rPr>
          <w:rFonts w:ascii="Times New Roman" w:hAnsi="Times New Roman" w:eastAsia="楷体" w:cs="Times New Roman"/>
          <w:color w:val="000000" w:themeColor="text1"/>
          <w:sz w:val="28"/>
          <w:szCs w:val="28"/>
        </w:rPr>
        <w:t>色</w:t>
      </w:r>
      <w:r>
        <w:rPr>
          <w:rFonts w:hint="eastAsia" w:ascii="Times New Roman" w:hAnsi="Times New Roman" w:eastAsia="楷体" w:cs="Times New Roman"/>
          <w:color w:val="000000" w:themeColor="text1"/>
          <w:sz w:val="28"/>
          <w:szCs w:val="28"/>
        </w:rPr>
        <w:t>、产业聚集</w:t>
      </w:r>
      <w:r>
        <w:rPr>
          <w:rFonts w:ascii="Times New Roman" w:hAnsi="Times New Roman" w:eastAsia="楷体" w:cs="Times New Roman"/>
          <w:color w:val="000000" w:themeColor="text1"/>
          <w:sz w:val="28"/>
          <w:szCs w:val="28"/>
        </w:rPr>
        <w:t>为一体的极具发展潜力的优势产业</w:t>
      </w:r>
      <w:r>
        <w:rPr>
          <w:rFonts w:hint="eastAsia" w:ascii="Times New Roman" w:hAnsi="Times New Roman" w:eastAsia="楷体" w:cs="Times New Roman"/>
          <w:color w:val="000000" w:themeColor="text1"/>
          <w:sz w:val="28"/>
          <w:szCs w:val="28"/>
        </w:rPr>
        <w:t>。</w:t>
      </w:r>
    </w:p>
    <w:p>
      <w:pPr>
        <w:spacing w:line="360" w:lineRule="auto"/>
        <w:ind w:firstLine="562" w:firstLineChars="200"/>
        <w:rPr>
          <w:rFonts w:ascii="Times New Roman" w:hAnsi="Times New Roman" w:eastAsia="楷体" w:cs="Times New Roman"/>
          <w:b/>
          <w:color w:val="000000" w:themeColor="text1"/>
          <w:sz w:val="28"/>
          <w:szCs w:val="28"/>
        </w:rPr>
      </w:pPr>
      <w:r>
        <w:rPr>
          <w:rFonts w:hint="eastAsia" w:ascii="Times New Roman" w:hAnsi="Times New Roman" w:eastAsia="楷体" w:cs="Times New Roman"/>
          <w:b/>
          <w:color w:val="000000" w:themeColor="text1"/>
          <w:sz w:val="28"/>
          <w:szCs w:val="28"/>
        </w:rPr>
        <w:t>（三）产业集群社会资本独特</w:t>
      </w:r>
    </w:p>
    <w:p>
      <w:pPr>
        <w:spacing w:line="360" w:lineRule="auto"/>
        <w:ind w:firstLine="560" w:firstLineChars="200"/>
        <w:rPr>
          <w:rFonts w:ascii="Times New Roman" w:hAnsi="Times New Roman" w:eastAsia="楷体" w:cs="Times New Roman"/>
          <w:color w:val="000000" w:themeColor="text1"/>
          <w:sz w:val="28"/>
          <w:szCs w:val="28"/>
        </w:rPr>
      </w:pPr>
      <w:r>
        <w:rPr>
          <w:rFonts w:hint="eastAsia" w:ascii="Times New Roman" w:hAnsi="Times New Roman" w:eastAsia="楷体" w:cs="Times New Roman"/>
          <w:color w:val="000000" w:themeColor="text1"/>
          <w:sz w:val="28"/>
          <w:szCs w:val="28"/>
        </w:rPr>
        <w:t>产业集群社会资本是集群拥有的利益主体间社会关系、信任、承诺和规范等社会资源，社会资本可以推动集群内利益主体分享知识、交流信息、整合资源等互动合作行为，共创品牌价值。</w:t>
      </w:r>
    </w:p>
    <w:p>
      <w:pPr>
        <w:spacing w:line="360" w:lineRule="auto"/>
        <w:ind w:firstLine="560" w:firstLineChars="200"/>
        <w:rPr>
          <w:rFonts w:ascii="Times New Roman" w:hAnsi="Times New Roman" w:eastAsia="楷体" w:cs="Times New Roman"/>
          <w:color w:val="000000" w:themeColor="text1"/>
          <w:sz w:val="28"/>
          <w:szCs w:val="28"/>
        </w:rPr>
      </w:pPr>
      <w:r>
        <w:rPr>
          <w:rFonts w:hint="eastAsia" w:ascii="Times New Roman" w:hAnsi="Times New Roman" w:eastAsia="楷体" w:cs="Times New Roman"/>
          <w:color w:val="000000" w:themeColor="text1"/>
          <w:sz w:val="28"/>
          <w:szCs w:val="28"/>
        </w:rPr>
        <w:t>泸县白酒产业集群的形成</w:t>
      </w:r>
      <w:r>
        <w:rPr>
          <w:rFonts w:ascii="Times New Roman" w:hAnsi="Times New Roman" w:eastAsia="楷体" w:cs="Times New Roman"/>
          <w:color w:val="000000" w:themeColor="text1"/>
          <w:sz w:val="28"/>
          <w:szCs w:val="28"/>
        </w:rPr>
        <w:t>是按照产业链的上下游关系耦合和</w:t>
      </w:r>
      <w:r>
        <w:rPr>
          <w:rFonts w:hint="eastAsia" w:ascii="Times New Roman" w:hAnsi="Times New Roman" w:eastAsia="楷体" w:cs="Times New Roman"/>
          <w:color w:val="000000" w:themeColor="text1"/>
          <w:sz w:val="28"/>
          <w:szCs w:val="28"/>
        </w:rPr>
        <w:t>聚集的结果。优越的自然环境与厚重的历史人文，使泸县</w:t>
      </w:r>
      <w:r>
        <w:rPr>
          <w:rFonts w:ascii="Times New Roman" w:hAnsi="Times New Roman" w:eastAsia="楷体" w:cs="Times New Roman"/>
          <w:color w:val="000000" w:themeColor="text1"/>
          <w:sz w:val="28"/>
          <w:szCs w:val="28"/>
        </w:rPr>
        <w:t>白酒</w:t>
      </w:r>
      <w:r>
        <w:rPr>
          <w:rFonts w:hint="eastAsia" w:ascii="Times New Roman" w:hAnsi="Times New Roman" w:eastAsia="楷体" w:cs="Times New Roman"/>
          <w:color w:val="000000" w:themeColor="text1"/>
          <w:sz w:val="28"/>
          <w:szCs w:val="28"/>
        </w:rPr>
        <w:t>产业利益主体间形成“信任、规范、互惠”的行为规范和紧密关系。这些社会资本可以降低成本、促进彼此合作，从而支持中小企业集群的成长与发展。其</w:t>
      </w:r>
      <w:r>
        <w:rPr>
          <w:rFonts w:hint="eastAsia" w:ascii="Times New Roman" w:hAnsi="Times New Roman" w:eastAsia="楷体" w:cs="Times New Roman"/>
          <w:bCs/>
          <w:color w:val="000000" w:themeColor="text1"/>
          <w:sz w:val="28"/>
          <w:szCs w:val="28"/>
        </w:rPr>
        <w:t>特有“酒商（帮）文化”和协作关系网络加快了资源整合与技术外溢，有助于行业自律与产业链协同发展</w:t>
      </w:r>
      <w:r>
        <w:rPr>
          <w:rFonts w:hint="eastAsia" w:ascii="Times New Roman" w:hAnsi="Times New Roman" w:eastAsia="楷体" w:cs="Times New Roman"/>
          <w:color w:val="000000" w:themeColor="text1"/>
          <w:sz w:val="28"/>
          <w:szCs w:val="28"/>
        </w:rPr>
        <w:t>。</w:t>
      </w:r>
    </w:p>
    <w:p>
      <w:pPr>
        <w:spacing w:line="360" w:lineRule="auto"/>
        <w:ind w:firstLine="562" w:firstLineChars="200"/>
        <w:rPr>
          <w:rFonts w:ascii="Times New Roman" w:hAnsi="Times New Roman" w:eastAsia="楷体" w:cs="Times New Roman"/>
          <w:b/>
          <w:color w:val="000000" w:themeColor="text1"/>
          <w:sz w:val="28"/>
          <w:szCs w:val="28"/>
        </w:rPr>
      </w:pPr>
      <w:r>
        <w:rPr>
          <w:rFonts w:hint="eastAsia" w:ascii="Times New Roman" w:hAnsi="Times New Roman" w:eastAsia="楷体" w:cs="Times New Roman"/>
          <w:b/>
          <w:color w:val="000000" w:themeColor="text1"/>
          <w:sz w:val="28"/>
          <w:szCs w:val="28"/>
        </w:rPr>
        <w:t>四、同业竞争与合作</w:t>
      </w:r>
    </w:p>
    <w:p>
      <w:pPr>
        <w:spacing w:line="360" w:lineRule="auto"/>
        <w:ind w:firstLine="562" w:firstLineChars="200"/>
        <w:rPr>
          <w:rFonts w:ascii="Times New Roman" w:hAnsi="Times New Roman" w:eastAsia="楷体" w:cs="Times New Roman"/>
          <w:color w:val="000000" w:themeColor="text1"/>
          <w:sz w:val="28"/>
          <w:szCs w:val="28"/>
        </w:rPr>
      </w:pPr>
      <w:r>
        <w:rPr>
          <w:rFonts w:hint="eastAsia" w:ascii="Times New Roman" w:hAnsi="Times New Roman" w:eastAsia="楷体" w:cs="Times New Roman"/>
          <w:b/>
          <w:color w:val="000000" w:themeColor="text1"/>
          <w:sz w:val="28"/>
          <w:szCs w:val="28"/>
        </w:rPr>
        <w:t>（一）产业整合加快</w:t>
      </w:r>
    </w:p>
    <w:p>
      <w:pPr>
        <w:spacing w:line="360" w:lineRule="auto"/>
        <w:ind w:firstLine="570"/>
        <w:rPr>
          <w:rFonts w:ascii="Times New Roman" w:hAnsi="Times New Roman" w:eastAsia="楷体" w:cs="Times New Roman"/>
          <w:color w:val="000000" w:themeColor="text1"/>
          <w:sz w:val="28"/>
          <w:szCs w:val="28"/>
        </w:rPr>
      </w:pPr>
      <w:r>
        <w:rPr>
          <w:rFonts w:hint="eastAsia" w:ascii="Times New Roman" w:hAnsi="Times New Roman" w:eastAsia="楷体" w:cs="Times New Roman"/>
          <w:color w:val="000000" w:themeColor="text1"/>
          <w:sz w:val="28"/>
          <w:szCs w:val="28"/>
        </w:rPr>
        <w:t>坚持“盘活存量、做大增量”的发展思路，开展外出招商和引进考察、座谈招商，成功招引厚成浓酱酒业、福酱酒业、贵梁酒业等省外公司投资入驻泸县。大力实施“一企一策”战略，全面摸排区位好、规模大的闲置企业，通过破产重组、兼并收购、投资合作、交叉持股等方式，推进企业资源整合，盘活酱久王、泸荣、天之骄子、泸州制酒厂等长期闲置资源。强化资源利用效率</w:t>
      </w:r>
      <w:r>
        <w:rPr>
          <w:rFonts w:ascii="Times New Roman" w:hAnsi="Times New Roman" w:eastAsia="楷体" w:cs="Times New Roman"/>
          <w:color w:val="000000" w:themeColor="text1"/>
          <w:sz w:val="28"/>
          <w:szCs w:val="28"/>
        </w:rPr>
        <w:t>，使重组后的白酒企业证照齐全、手续合法、安全可靠、生态环保高质高效</w:t>
      </w:r>
      <w:r>
        <w:rPr>
          <w:rFonts w:hint="eastAsia" w:ascii="Times New Roman" w:hAnsi="Times New Roman" w:eastAsia="楷体" w:cs="Times New Roman"/>
          <w:color w:val="000000" w:themeColor="text1"/>
          <w:sz w:val="28"/>
          <w:szCs w:val="28"/>
        </w:rPr>
        <w:t>。</w:t>
      </w:r>
    </w:p>
    <w:p>
      <w:pPr>
        <w:spacing w:line="360" w:lineRule="auto"/>
        <w:ind w:firstLine="570"/>
        <w:rPr>
          <w:rFonts w:ascii="Times New Roman" w:hAnsi="Times New Roman" w:eastAsia="楷体" w:cs="Times New Roman"/>
          <w:color w:val="000000" w:themeColor="text1"/>
          <w:sz w:val="28"/>
          <w:szCs w:val="28"/>
        </w:rPr>
      </w:pPr>
      <w:r>
        <w:rPr>
          <w:rFonts w:hint="eastAsia" w:ascii="Times New Roman" w:hAnsi="Times New Roman" w:eastAsia="楷体" w:cs="Times New Roman"/>
          <w:color w:val="000000" w:themeColor="text1"/>
          <w:sz w:val="28"/>
          <w:szCs w:val="28"/>
        </w:rPr>
        <w:t>鼓励企业加大与四川发展纯粮原酒股权投资基金、四川省酒业集团有限责任公司、泸州老窖股份有限公司、四川郎酒股份有限公司、泸州白酒产业发展投资集团公司等大型集团公司开展深度合作，实现资源互补，解决企业融资、销售短板，促进企业生产、管理水平提升。</w:t>
      </w:r>
    </w:p>
    <w:p>
      <w:pPr>
        <w:spacing w:line="360" w:lineRule="auto"/>
        <w:ind w:firstLine="562" w:firstLineChars="200"/>
        <w:rPr>
          <w:rFonts w:ascii="Times New Roman" w:hAnsi="Times New Roman" w:eastAsia="楷体" w:cs="Times New Roman"/>
          <w:b/>
          <w:color w:val="000000" w:themeColor="text1"/>
          <w:sz w:val="28"/>
          <w:szCs w:val="28"/>
        </w:rPr>
      </w:pPr>
      <w:r>
        <w:rPr>
          <w:rFonts w:hint="eastAsia" w:ascii="Times New Roman" w:hAnsi="Times New Roman" w:eastAsia="楷体" w:cs="Times New Roman"/>
          <w:b/>
          <w:color w:val="000000" w:themeColor="text1"/>
          <w:sz w:val="28"/>
          <w:szCs w:val="28"/>
        </w:rPr>
        <w:t>（二）产业机制高效</w:t>
      </w:r>
    </w:p>
    <w:p>
      <w:pPr>
        <w:spacing w:line="360" w:lineRule="auto"/>
        <w:rPr>
          <w:rFonts w:ascii="Times New Roman" w:hAnsi="Times New Roman" w:eastAsia="楷体" w:cs="Times New Roman"/>
          <w:color w:val="000000" w:themeColor="text1"/>
          <w:sz w:val="28"/>
          <w:szCs w:val="28"/>
        </w:rPr>
      </w:pPr>
      <w:r>
        <w:rPr>
          <w:rFonts w:hint="eastAsia" w:ascii="Times New Roman" w:hAnsi="Times New Roman" w:eastAsia="楷体" w:cs="Times New Roman"/>
          <w:sz w:val="28"/>
          <w:szCs w:val="28"/>
        </w:rPr>
        <w:t>进一步明确白酒市场竞争差序定位，依托酒业行业主管部门、相关职能部门以及行业协会的联动协调机制，推进县内企业与国内知名企业开展深度合作。依托泸州白酒产业治理优势和高效沟通平台，如泸州市酒业发展局、泸县</w:t>
      </w:r>
      <w:r>
        <w:rPr>
          <w:rFonts w:hint="eastAsia" w:ascii="Times New Roman" w:hAnsi="Times New Roman" w:eastAsia="楷体" w:cs="Times New Roman"/>
          <w:color w:val="000000" w:themeColor="text1"/>
          <w:sz w:val="28"/>
          <w:szCs w:val="28"/>
        </w:rPr>
        <w:t>商务和经济合作局、酒业协会等，推进全县酒类产业发展布局、酒企拓展市场、产业园区建设、酒旅融合发展的等多项工作有序进行，构建起产业集聚、土地集约、生态环保的发展新格局。</w:t>
      </w:r>
    </w:p>
    <w:p>
      <w:pPr>
        <w:spacing w:line="360" w:lineRule="auto"/>
        <w:rPr>
          <w:rFonts w:ascii="Times New Roman" w:hAnsi="Times New Roman" w:eastAsia="楷体" w:cs="Times New Roman"/>
          <w:color w:val="000000" w:themeColor="text1"/>
          <w:sz w:val="28"/>
          <w:szCs w:val="28"/>
        </w:rPr>
      </w:pPr>
    </w:p>
    <w:p>
      <w:pPr>
        <w:spacing w:line="360" w:lineRule="auto"/>
        <w:jc w:val="center"/>
        <w:outlineLvl w:val="1"/>
        <w:rPr>
          <w:rFonts w:ascii="Times New Roman" w:hAnsi="Times New Roman" w:eastAsia="楷体" w:cs="Times New Roman"/>
          <w:b/>
          <w:color w:val="000000" w:themeColor="text1"/>
          <w:sz w:val="28"/>
          <w:szCs w:val="28"/>
        </w:rPr>
      </w:pPr>
      <w:bookmarkStart w:id="2" w:name="_Toc116570993"/>
      <w:r>
        <w:rPr>
          <w:rFonts w:ascii="Times New Roman" w:hAnsi="Times New Roman" w:eastAsia="楷体" w:cs="Times New Roman"/>
          <w:b/>
          <w:color w:val="000000" w:themeColor="text1"/>
          <w:sz w:val="28"/>
          <w:szCs w:val="28"/>
        </w:rPr>
        <w:t>第二节发展环境</w:t>
      </w:r>
      <w:bookmarkEnd w:id="2"/>
    </w:p>
    <w:p>
      <w:pPr>
        <w:spacing w:line="360" w:lineRule="auto"/>
        <w:ind w:firstLine="562" w:firstLineChars="200"/>
        <w:rPr>
          <w:rFonts w:ascii="Times New Roman" w:hAnsi="Times New Roman" w:eastAsia="楷体" w:cs="Times New Roman"/>
          <w:b/>
          <w:color w:val="000000" w:themeColor="text1"/>
          <w:sz w:val="28"/>
          <w:szCs w:val="28"/>
        </w:rPr>
      </w:pPr>
      <w:r>
        <w:rPr>
          <w:rFonts w:ascii="Times New Roman" w:hAnsi="Times New Roman" w:eastAsia="楷体" w:cs="Times New Roman"/>
          <w:b/>
          <w:color w:val="000000" w:themeColor="text1"/>
          <w:sz w:val="28"/>
          <w:szCs w:val="28"/>
        </w:rPr>
        <w:t>一、发展机遇</w:t>
      </w:r>
      <w:r>
        <w:rPr>
          <w:rFonts w:hint="eastAsia" w:ascii="Times New Roman" w:hAnsi="Times New Roman" w:eastAsia="楷体" w:cs="Times New Roman"/>
          <w:b/>
          <w:color w:val="000000" w:themeColor="text1"/>
          <w:sz w:val="28"/>
          <w:szCs w:val="28"/>
        </w:rPr>
        <w:t>——新支撑、新空间、新动力</w:t>
      </w:r>
    </w:p>
    <w:p>
      <w:pPr>
        <w:spacing w:line="360" w:lineRule="auto"/>
        <w:ind w:firstLine="562" w:firstLineChars="200"/>
        <w:rPr>
          <w:rFonts w:ascii="Times New Roman" w:hAnsi="Times New Roman" w:eastAsia="楷体" w:cs="Times New Roman"/>
          <w:b/>
          <w:color w:val="000000" w:themeColor="text1"/>
          <w:sz w:val="28"/>
          <w:szCs w:val="28"/>
        </w:rPr>
      </w:pPr>
      <w:r>
        <w:rPr>
          <w:rFonts w:hint="eastAsia" w:ascii="Times New Roman" w:hAnsi="Times New Roman" w:eastAsia="楷体" w:cs="Times New Roman"/>
          <w:b/>
          <w:color w:val="000000" w:themeColor="text1"/>
          <w:sz w:val="28"/>
          <w:szCs w:val="28"/>
        </w:rPr>
        <w:t>（一）重大发展战略叠加为泸县白酒产业高质量发展提供新支撑</w:t>
      </w:r>
    </w:p>
    <w:p>
      <w:pPr>
        <w:spacing w:line="360" w:lineRule="auto"/>
        <w:ind w:firstLine="560" w:firstLineChars="200"/>
        <w:rPr>
          <w:rFonts w:ascii="Times New Roman" w:hAnsi="Times New Roman" w:eastAsia="楷体" w:cs="Times New Roman"/>
          <w:color w:val="000000" w:themeColor="text1"/>
          <w:sz w:val="28"/>
          <w:szCs w:val="28"/>
        </w:rPr>
      </w:pPr>
      <w:r>
        <w:rPr>
          <w:rFonts w:hint="eastAsia" w:ascii="Times New Roman" w:hAnsi="Times New Roman" w:eastAsia="楷体" w:cs="Times New Roman"/>
          <w:color w:val="000000" w:themeColor="text1"/>
          <w:sz w:val="28"/>
          <w:szCs w:val="28"/>
        </w:rPr>
        <w:t>泸县作为“一带一路”、长江经济带、成渝地区双城经济圈等国家重大发展战略的叠加交汇区，随着国家重大发展战略深入实施，基础设施完善、国际国内物流功能增强、各类服务平台建设将迎来难得机遇，并将吸引汇集更多的智力、人才、技术、资金、管理等要素资源，有利于泸县包括白酒在内的优势产业参与国内大循环和国际大循环，形成更为强劲的增长动力。</w:t>
      </w:r>
    </w:p>
    <w:p>
      <w:pPr>
        <w:spacing w:line="360" w:lineRule="auto"/>
        <w:ind w:firstLine="562" w:firstLineChars="200"/>
        <w:rPr>
          <w:rFonts w:ascii="Times New Roman" w:hAnsi="Times New Roman" w:eastAsia="楷体" w:cs="Times New Roman"/>
          <w:b/>
          <w:color w:val="000000" w:themeColor="text1"/>
          <w:sz w:val="28"/>
          <w:szCs w:val="28"/>
        </w:rPr>
      </w:pPr>
      <w:r>
        <w:rPr>
          <w:rFonts w:hint="eastAsia" w:ascii="Times New Roman" w:hAnsi="Times New Roman" w:eastAsia="楷体" w:cs="Times New Roman"/>
          <w:b/>
          <w:color w:val="000000" w:themeColor="text1"/>
          <w:sz w:val="28"/>
          <w:szCs w:val="28"/>
        </w:rPr>
        <w:t>（二）产业政策调整为泸县白酒产业扩容提质带来新空间</w:t>
      </w:r>
    </w:p>
    <w:p>
      <w:pPr>
        <w:spacing w:line="360" w:lineRule="auto"/>
        <w:ind w:firstLine="560" w:firstLineChars="200"/>
        <w:rPr>
          <w:rFonts w:ascii="Times New Roman" w:hAnsi="Times New Roman" w:eastAsia="楷体" w:cs="Times New Roman"/>
          <w:color w:val="000000" w:themeColor="text1"/>
          <w:sz w:val="28"/>
          <w:szCs w:val="28"/>
        </w:rPr>
      </w:pPr>
      <w:r>
        <w:rPr>
          <w:rFonts w:hint="eastAsia" w:ascii="Times New Roman" w:hAnsi="Times New Roman" w:eastAsia="楷体" w:cs="Times New Roman"/>
          <w:color w:val="000000" w:themeColor="text1"/>
          <w:sz w:val="28"/>
          <w:szCs w:val="28"/>
        </w:rPr>
        <w:t>按照2019年国家发改委公布的《产业结构调整指导目录(2019年本)》，自2020年起删除限制类轻工业中第25条“白酒生产线”，标志着对优质产区扩大产能的约束解除。2018年国家工业和信息化部发布《产业发展与转移指导目录》（2018 年本）支持川南经济区重点发展食品饮料产业，培育白酒世界级产业集群。2020年四川省将白酒项目环评审批和生产许可证办理权下放给宜宾、泸州、成都和德阳川内四个白酒主产区。用好用足这些政策调整机遇，有利于泸县充分发挥自身资源优势，进一步提升产能集中度，在白酒新的生态体系中占有更高位置。</w:t>
      </w:r>
    </w:p>
    <w:p>
      <w:pPr>
        <w:spacing w:line="360" w:lineRule="auto"/>
        <w:ind w:firstLine="562" w:firstLineChars="200"/>
        <w:rPr>
          <w:rFonts w:ascii="Times New Roman" w:hAnsi="Times New Roman" w:eastAsia="楷体" w:cs="Times New Roman"/>
          <w:b/>
          <w:color w:val="000000" w:themeColor="text1"/>
          <w:sz w:val="28"/>
          <w:szCs w:val="28"/>
        </w:rPr>
      </w:pPr>
      <w:r>
        <w:rPr>
          <w:rFonts w:hint="eastAsia" w:ascii="Times New Roman" w:hAnsi="Times New Roman" w:eastAsia="楷体" w:cs="Times New Roman"/>
          <w:b/>
          <w:color w:val="000000" w:themeColor="text1"/>
          <w:sz w:val="28"/>
          <w:szCs w:val="28"/>
        </w:rPr>
        <w:t>（三）科技革命和产业变革为泸县白酒产业创新发展注入新动力</w:t>
      </w:r>
    </w:p>
    <w:p>
      <w:pPr>
        <w:spacing w:line="360" w:lineRule="auto"/>
        <w:ind w:firstLine="560" w:firstLineChars="200"/>
        <w:rPr>
          <w:rFonts w:ascii="Times New Roman" w:hAnsi="Times New Roman" w:eastAsia="楷体" w:cs="Times New Roman"/>
          <w:color w:val="000000" w:themeColor="text1"/>
          <w:sz w:val="28"/>
          <w:szCs w:val="28"/>
        </w:rPr>
      </w:pPr>
      <w:r>
        <w:rPr>
          <w:rFonts w:hint="eastAsia" w:ascii="Times New Roman" w:hAnsi="Times New Roman" w:eastAsia="楷体" w:cs="Times New Roman"/>
          <w:color w:val="000000" w:themeColor="text1"/>
          <w:sz w:val="28"/>
          <w:szCs w:val="28"/>
        </w:rPr>
        <w:t>当前以5G、工业互联网、人工智能、大数据、生物技术等为代表的新技术革命正在加速产业化，将深刻改变包括传统产业在内所有产业的生产方式、产业形态与竞争格局，具有颠覆性影响，泸县抓住新技术革命机遇，有利于加快改造提升白酒产业，在传统产业中融入现代科技成份，为白酒产业高质量发展注入强劲动力。</w:t>
      </w:r>
    </w:p>
    <w:p>
      <w:pPr>
        <w:spacing w:line="360" w:lineRule="auto"/>
        <w:ind w:firstLine="562" w:firstLineChars="200"/>
        <w:rPr>
          <w:rFonts w:ascii="Times New Roman" w:hAnsi="Times New Roman" w:eastAsia="楷体" w:cs="Times New Roman"/>
          <w:b/>
          <w:color w:val="000000" w:themeColor="text1"/>
          <w:sz w:val="28"/>
          <w:szCs w:val="28"/>
        </w:rPr>
      </w:pPr>
      <w:r>
        <w:rPr>
          <w:rFonts w:ascii="Times New Roman" w:hAnsi="Times New Roman" w:eastAsia="楷体" w:cs="Times New Roman"/>
          <w:b/>
          <w:color w:val="000000" w:themeColor="text1"/>
          <w:sz w:val="28"/>
          <w:szCs w:val="28"/>
        </w:rPr>
        <w:t>二、面临挑战</w:t>
      </w:r>
    </w:p>
    <w:p>
      <w:pPr>
        <w:spacing w:line="360" w:lineRule="auto"/>
        <w:ind w:firstLine="562" w:firstLineChars="200"/>
        <w:rPr>
          <w:rFonts w:ascii="Times New Roman" w:hAnsi="Times New Roman" w:eastAsia="楷体" w:cs="Times New Roman"/>
          <w:b/>
          <w:color w:val="000000" w:themeColor="text1"/>
          <w:sz w:val="28"/>
          <w:szCs w:val="28"/>
        </w:rPr>
      </w:pPr>
      <w:r>
        <w:rPr>
          <w:rFonts w:hint="eastAsia" w:ascii="Times New Roman" w:hAnsi="Times New Roman" w:eastAsia="楷体" w:cs="Times New Roman"/>
          <w:b/>
          <w:color w:val="000000" w:themeColor="text1"/>
          <w:sz w:val="28"/>
          <w:szCs w:val="28"/>
        </w:rPr>
        <w:t>（一）产量上升空间有限</w:t>
      </w:r>
    </w:p>
    <w:p>
      <w:pPr>
        <w:spacing w:line="360" w:lineRule="auto"/>
        <w:ind w:firstLine="560" w:firstLineChars="200"/>
        <w:rPr>
          <w:rFonts w:ascii="Times New Roman" w:hAnsi="Times New Roman" w:eastAsia="楷体" w:cs="Times New Roman"/>
          <w:color w:val="000000" w:themeColor="text1"/>
          <w:sz w:val="28"/>
          <w:szCs w:val="28"/>
        </w:rPr>
      </w:pPr>
      <w:r>
        <w:rPr>
          <w:rFonts w:hint="eastAsia" w:ascii="Times New Roman" w:hAnsi="Times New Roman" w:eastAsia="楷体" w:cs="Times New Roman"/>
          <w:color w:val="000000" w:themeColor="text1"/>
          <w:sz w:val="28"/>
          <w:szCs w:val="28"/>
        </w:rPr>
        <w:t>白酒产业经过本轮调整，产销量大幅降低，利润大幅增加，市场增长更多依靠头部龙头企业价格提升带动。白酒行业已由产量带动市场规模增加，转变为由价格带动，未来产量上升空间有限，整个白酒市场已经进入聚集发展阶段。尤其是浓香型白酒市场进入存量博弈期，市场消费容量上升空间有限，未来产业集聚发展将对泸县中小白酒企业发展提出更大挑战。</w:t>
      </w:r>
    </w:p>
    <w:p>
      <w:pPr>
        <w:spacing w:line="360" w:lineRule="auto"/>
        <w:ind w:firstLine="562" w:firstLineChars="200"/>
        <w:rPr>
          <w:rFonts w:ascii="Times New Roman" w:hAnsi="Times New Roman" w:eastAsia="楷体" w:cs="Times New Roman"/>
          <w:b/>
          <w:color w:val="000000" w:themeColor="text1"/>
          <w:sz w:val="28"/>
          <w:szCs w:val="28"/>
        </w:rPr>
      </w:pPr>
      <w:r>
        <w:rPr>
          <w:rFonts w:hint="eastAsia" w:ascii="Times New Roman" w:hAnsi="Times New Roman" w:eastAsia="楷体" w:cs="Times New Roman"/>
          <w:b/>
          <w:color w:val="000000" w:themeColor="text1"/>
          <w:sz w:val="28"/>
          <w:szCs w:val="28"/>
        </w:rPr>
        <w:t>（二）产区竞争明显加大</w:t>
      </w:r>
    </w:p>
    <w:p>
      <w:pPr>
        <w:spacing w:line="360" w:lineRule="auto"/>
        <w:ind w:firstLine="560" w:firstLineChars="200"/>
        <w:rPr>
          <w:rFonts w:ascii="Times New Roman" w:hAnsi="Times New Roman" w:eastAsia="楷体" w:cs="Times New Roman"/>
          <w:color w:val="000000" w:themeColor="text1"/>
          <w:sz w:val="28"/>
          <w:szCs w:val="28"/>
        </w:rPr>
      </w:pPr>
      <w:r>
        <w:rPr>
          <w:rFonts w:hint="eastAsia" w:ascii="Times New Roman" w:hAnsi="Times New Roman" w:eastAsia="楷体" w:cs="Times New Roman"/>
          <w:color w:val="000000" w:themeColor="text1"/>
          <w:sz w:val="28"/>
          <w:szCs w:val="28"/>
        </w:rPr>
        <w:t>白酒具有明显的区域属性和文化属性，区域竞争特点显著。泸县处于中国白酒金三角区域，直面宜宾、遵义两大优质白酒产区竞争。宜宾五粮液作为全国浓香白酒龙头企业实现跨越发展，成为中国白酒行业率先跨入千亿俱乐部的两大成员企业之一；遵义聚焦酱香型白酒发展，在贵州茅台的引领和酒投公司的助力下，在全国掀起了酱香热。随着未来贵州茅台持续放量，将进一步对泸州产区龙头地位产生影响。</w:t>
      </w:r>
    </w:p>
    <w:p>
      <w:pPr>
        <w:spacing w:line="360" w:lineRule="auto"/>
        <w:ind w:firstLine="562" w:firstLineChars="200"/>
        <w:rPr>
          <w:rFonts w:ascii="Times New Roman" w:hAnsi="Times New Roman" w:eastAsia="楷体" w:cs="Times New Roman"/>
          <w:b/>
          <w:color w:val="000000" w:themeColor="text1"/>
          <w:sz w:val="28"/>
          <w:szCs w:val="28"/>
        </w:rPr>
      </w:pPr>
      <w:r>
        <w:rPr>
          <w:rFonts w:hint="eastAsia" w:ascii="Times New Roman" w:hAnsi="Times New Roman" w:eastAsia="楷体" w:cs="Times New Roman"/>
          <w:b/>
          <w:color w:val="000000" w:themeColor="text1"/>
          <w:sz w:val="28"/>
          <w:szCs w:val="28"/>
        </w:rPr>
        <w:t>（三）中小酒企生存困难</w:t>
      </w:r>
    </w:p>
    <w:p>
      <w:pPr>
        <w:spacing w:line="360" w:lineRule="auto"/>
        <w:ind w:firstLine="560" w:firstLineChars="200"/>
        <w:rPr>
          <w:rFonts w:ascii="Times New Roman" w:hAnsi="Times New Roman" w:eastAsia="楷体" w:cs="Times New Roman"/>
          <w:color w:val="000000" w:themeColor="text1"/>
          <w:sz w:val="28"/>
          <w:szCs w:val="28"/>
        </w:rPr>
      </w:pPr>
      <w:r>
        <w:rPr>
          <w:rFonts w:hint="eastAsia" w:ascii="Times New Roman" w:hAnsi="Times New Roman" w:eastAsia="楷体" w:cs="Times New Roman"/>
          <w:color w:val="000000" w:themeColor="text1"/>
          <w:sz w:val="28"/>
          <w:szCs w:val="28"/>
        </w:rPr>
        <w:t>泸县酒类企业主要以生产、销售原酒为主，占80%左右，数量多、规模体量小、产品附加值低。品牌建设严重不足，缺乏龙头企业带动，销售模式陈旧，品牌影响力薄弱，缺乏市场竞争力。近几年来，原材料、人工成本上涨明显，但原酒价格持续维持在低位，致使企业利润空间缩小，生存十分困难。目前，全县95家白酒生产企业中，正常生产企业39家、保窖生产企业26家，长期停产企业29家；长期闲置窖池5500余口，实际窖池使用数与窖池总数占比为2:3，实际年产量与全县产能占比为1:2。</w:t>
      </w:r>
      <w:r>
        <w:rPr>
          <w:rFonts w:hint="eastAsia" w:ascii="微软雅黑" w:hAnsi="微软雅黑" w:eastAsia="微软雅黑"/>
          <w:color w:val="000000" w:themeColor="text1"/>
          <w:sz w:val="10"/>
          <w:szCs w:val="10"/>
        </w:rPr>
        <w:t>（市酒业发展局 发布时间：2022-09-22 19）</w:t>
      </w:r>
    </w:p>
    <w:p>
      <w:pPr>
        <w:spacing w:line="360" w:lineRule="auto"/>
        <w:ind w:firstLine="560" w:firstLineChars="200"/>
        <w:rPr>
          <w:rFonts w:ascii="Times New Roman" w:hAnsi="Times New Roman" w:eastAsia="楷体" w:cs="Times New Roman"/>
          <w:color w:val="000000" w:themeColor="text1"/>
          <w:sz w:val="28"/>
          <w:szCs w:val="28"/>
        </w:rPr>
      </w:pPr>
      <w:r>
        <w:rPr>
          <w:rFonts w:hint="eastAsia" w:ascii="Times New Roman" w:hAnsi="Times New Roman" w:eastAsia="楷体" w:cs="Times New Roman"/>
          <w:color w:val="000000" w:themeColor="text1"/>
          <w:sz w:val="28"/>
          <w:szCs w:val="28"/>
        </w:rPr>
        <w:t>此外，名优酒企逐步壮大腰部系列产品，省级龙头降维抢占中小酒企市场，外部优质资源和资本的进入，进一步加剧本地中小酒企之间的竞争。现阶段酒企融资渠道单一，银行等金融机构大多数只接受不动产抵押，且金融机构对中小酒企缺乏信心，放贷、续贷收紧，导致企业资金缺口加大，融资难、融资贵，企业运转困难。</w:t>
      </w:r>
    </w:p>
    <w:p>
      <w:pPr>
        <w:spacing w:line="360" w:lineRule="auto"/>
        <w:ind w:firstLine="560" w:firstLineChars="200"/>
        <w:rPr>
          <w:rFonts w:ascii="Times New Roman" w:hAnsi="Times New Roman" w:eastAsia="楷体" w:cs="Times New Roman"/>
          <w:color w:val="000000" w:themeColor="text1"/>
          <w:sz w:val="28"/>
          <w:szCs w:val="28"/>
        </w:rPr>
      </w:pPr>
    </w:p>
    <w:p>
      <w:pPr>
        <w:spacing w:line="360" w:lineRule="auto"/>
        <w:jc w:val="center"/>
        <w:outlineLvl w:val="1"/>
        <w:rPr>
          <w:rFonts w:ascii="Times New Roman" w:hAnsi="Times New Roman" w:eastAsia="楷体" w:cs="Times New Roman"/>
          <w:b/>
          <w:color w:val="000000" w:themeColor="text1"/>
          <w:sz w:val="28"/>
          <w:szCs w:val="28"/>
        </w:rPr>
      </w:pPr>
      <w:bookmarkStart w:id="3" w:name="_Toc116570994"/>
      <w:r>
        <w:rPr>
          <w:rFonts w:ascii="Times New Roman" w:hAnsi="Times New Roman" w:eastAsia="楷体" w:cs="Times New Roman"/>
          <w:b/>
          <w:color w:val="000000" w:themeColor="text1"/>
          <w:sz w:val="28"/>
          <w:szCs w:val="28"/>
        </w:rPr>
        <w:t>第三节发展阶段特征</w:t>
      </w:r>
      <w:bookmarkEnd w:id="3"/>
    </w:p>
    <w:p>
      <w:pPr>
        <w:spacing w:line="360" w:lineRule="auto"/>
        <w:ind w:firstLine="562" w:firstLineChars="200"/>
        <w:rPr>
          <w:rFonts w:ascii="Times New Roman" w:hAnsi="Times New Roman" w:eastAsia="楷体" w:cs="Times New Roman"/>
          <w:b/>
          <w:color w:val="000000" w:themeColor="text1"/>
          <w:sz w:val="28"/>
          <w:szCs w:val="28"/>
        </w:rPr>
      </w:pPr>
      <w:r>
        <w:rPr>
          <w:rFonts w:ascii="Times New Roman" w:hAnsi="Times New Roman" w:eastAsia="楷体" w:cs="Times New Roman"/>
          <w:b/>
          <w:color w:val="000000" w:themeColor="text1"/>
          <w:sz w:val="28"/>
          <w:szCs w:val="28"/>
        </w:rPr>
        <w:t>一、进入扩能提质的突破期</w:t>
      </w:r>
    </w:p>
    <w:p>
      <w:pPr>
        <w:spacing w:line="360" w:lineRule="auto"/>
        <w:ind w:firstLine="560" w:firstLineChars="200"/>
        <w:rPr>
          <w:rFonts w:ascii="Times New Roman" w:hAnsi="Times New Roman" w:eastAsia="楷体" w:cs="Times New Roman"/>
          <w:color w:val="000000" w:themeColor="text1"/>
          <w:sz w:val="28"/>
          <w:szCs w:val="28"/>
        </w:rPr>
      </w:pPr>
      <w:r>
        <w:rPr>
          <w:rFonts w:hint="eastAsia" w:ascii="Times New Roman" w:hAnsi="Times New Roman" w:eastAsia="楷体" w:cs="Times New Roman"/>
          <w:color w:val="000000" w:themeColor="text1"/>
          <w:sz w:val="28"/>
          <w:szCs w:val="28"/>
        </w:rPr>
        <w:t>受供需两侧结构调整的影响，白酒产能加快向原产地集中、向龙头企业集中、向名优品牌集中、向园区集中，白酒行业产区化、寡头化发展趋势将更加明显，白酒行业将进入优质产能扩容与低质产能缩量并行的结构优化阶段。随着消费升级推动白酒高质化、品牌化、原产地化发展，企业创新能力、产品科技含量、智能化应用程度不断提升，加之不可复制的地域生态和资源属性越来越成为决定白酒品质的核心要素，将带动泸县白酒产业进入提质增效发展的突破期。</w:t>
      </w:r>
    </w:p>
    <w:p>
      <w:pPr>
        <w:spacing w:line="360" w:lineRule="auto"/>
        <w:ind w:firstLine="562" w:firstLineChars="200"/>
        <w:rPr>
          <w:rFonts w:ascii="Times New Roman" w:hAnsi="Times New Roman" w:eastAsia="楷体" w:cs="Times New Roman"/>
          <w:b/>
          <w:color w:val="000000" w:themeColor="text1"/>
          <w:sz w:val="28"/>
          <w:szCs w:val="28"/>
        </w:rPr>
      </w:pPr>
      <w:r>
        <w:rPr>
          <w:rFonts w:ascii="Times New Roman" w:hAnsi="Times New Roman" w:eastAsia="楷体" w:cs="Times New Roman"/>
          <w:b/>
          <w:color w:val="000000" w:themeColor="text1"/>
          <w:sz w:val="28"/>
          <w:szCs w:val="28"/>
        </w:rPr>
        <w:t>二、进入产业集群的整合期</w:t>
      </w:r>
    </w:p>
    <w:p>
      <w:pPr>
        <w:spacing w:line="360" w:lineRule="auto"/>
        <w:ind w:firstLine="560" w:firstLineChars="200"/>
        <w:rPr>
          <w:rFonts w:ascii="Times New Roman" w:hAnsi="Times New Roman" w:eastAsia="楷体" w:cs="Times New Roman"/>
          <w:color w:val="000000" w:themeColor="text1"/>
          <w:sz w:val="28"/>
          <w:szCs w:val="28"/>
        </w:rPr>
      </w:pPr>
      <w:r>
        <w:rPr>
          <w:rFonts w:hint="eastAsia" w:ascii="Times New Roman" w:hAnsi="Times New Roman" w:eastAsia="楷体" w:cs="Times New Roman"/>
          <w:color w:val="000000" w:themeColor="text1"/>
          <w:sz w:val="28"/>
          <w:szCs w:val="28"/>
        </w:rPr>
        <w:t>受消费需求多元化、多样化、场景化的影响，白酒产业与关联产业、延伸产业的融合发展趋势日益明显，而随着泸县文化内涵、历史人文资源、生态旅游资源等不断挖掘，白酒产业与旅游、文化、创意等的融合发展态势将步入新阶段。受环保约束增强和集群效应放大的影响，白酒产业园区化、规模化、集群化发展特征日益明显，产业集群优势将成为打造产区竞争优势的重要方式，而随着泸酒产区意识与产区表达能力不断增强，以产区为基础的企业联盟、技术联盟、营销联盟将不断涌现，泸州产区内企业抱团发展、产业集群发展的态势将更加明显，带动泸县白酒产业总体进入融合集群发展的加速期。</w:t>
      </w:r>
    </w:p>
    <w:p>
      <w:pPr>
        <w:spacing w:line="360" w:lineRule="auto"/>
        <w:ind w:firstLine="562" w:firstLineChars="200"/>
        <w:rPr>
          <w:rFonts w:ascii="Times New Roman" w:hAnsi="Times New Roman" w:eastAsia="楷体" w:cs="Times New Roman"/>
          <w:b/>
          <w:color w:val="000000" w:themeColor="text1"/>
          <w:sz w:val="28"/>
          <w:szCs w:val="28"/>
        </w:rPr>
      </w:pPr>
      <w:r>
        <w:rPr>
          <w:rFonts w:ascii="Times New Roman" w:hAnsi="Times New Roman" w:eastAsia="楷体" w:cs="Times New Roman"/>
          <w:b/>
          <w:color w:val="000000" w:themeColor="text1"/>
          <w:sz w:val="28"/>
          <w:szCs w:val="28"/>
        </w:rPr>
        <w:t>三、进入多业并举的融合期</w:t>
      </w:r>
    </w:p>
    <w:p>
      <w:pPr>
        <w:spacing w:line="360" w:lineRule="auto"/>
        <w:ind w:firstLine="560" w:firstLineChars="200"/>
        <w:rPr>
          <w:rFonts w:ascii="Times New Roman" w:hAnsi="Times New Roman" w:eastAsia="楷体" w:cs="Times New Roman"/>
          <w:color w:val="000000" w:themeColor="text1"/>
          <w:sz w:val="28"/>
          <w:szCs w:val="28"/>
        </w:rPr>
      </w:pPr>
      <w:r>
        <w:rPr>
          <w:rFonts w:hint="eastAsia" w:ascii="Times New Roman" w:hAnsi="Times New Roman" w:eastAsia="楷体" w:cs="Times New Roman"/>
          <w:color w:val="000000" w:themeColor="text1"/>
          <w:sz w:val="28"/>
          <w:szCs w:val="28"/>
        </w:rPr>
        <w:t>在技术进步和市场需求推动下，白酒+金融、白酒+旅游、白酒+数字、白酒+小镇等业态融合态势加快，新产品新业态新模式层出不穷，白酒消费呈现高端化、个性化和品牌化趋势，品质、品牌、文化、健康、智慧的白酒市场5.0时代加速来临，白酒产业整体进入多态多元发展新阶段。业态和品牌创新，催生了酒庄酒、创意白酒、预调酒、保健酒、女性酒等适合不同消费群体、不同消费场景的新品种。“十四五”时期，顺应产业发展规律和市场消费趋势，依托全品类、多业态、长链条白酒的发展基础，泸县白酒产业将进入个性化、时尚化、体验化酒品优势迸发、多态多元发展的快速推进期。</w:t>
      </w:r>
    </w:p>
    <w:p>
      <w:pPr>
        <w:spacing w:line="360" w:lineRule="auto"/>
        <w:ind w:firstLine="562" w:firstLineChars="200"/>
        <w:rPr>
          <w:rFonts w:ascii="Times New Roman" w:hAnsi="Times New Roman" w:eastAsia="楷体" w:cs="Times New Roman"/>
          <w:b/>
          <w:color w:val="000000" w:themeColor="text1"/>
          <w:sz w:val="28"/>
          <w:szCs w:val="28"/>
        </w:rPr>
      </w:pPr>
      <w:r>
        <w:rPr>
          <w:rFonts w:ascii="Times New Roman" w:hAnsi="Times New Roman" w:eastAsia="楷体" w:cs="Times New Roman"/>
          <w:b/>
          <w:color w:val="000000" w:themeColor="text1"/>
          <w:sz w:val="28"/>
          <w:szCs w:val="28"/>
        </w:rPr>
        <w:t>四、进入文化营销的加速期</w:t>
      </w:r>
    </w:p>
    <w:p>
      <w:pPr>
        <w:spacing w:line="360" w:lineRule="auto"/>
        <w:ind w:firstLine="560" w:firstLineChars="200"/>
        <w:rPr>
          <w:rFonts w:ascii="Times New Roman" w:hAnsi="Times New Roman" w:eastAsia="楷体" w:cs="Times New Roman"/>
          <w:color w:val="000000" w:themeColor="text1"/>
          <w:sz w:val="28"/>
          <w:szCs w:val="28"/>
        </w:rPr>
      </w:pPr>
      <w:r>
        <w:rPr>
          <w:rFonts w:hint="eastAsia" w:ascii="Times New Roman" w:hAnsi="Times New Roman" w:eastAsia="楷体" w:cs="Times New Roman"/>
          <w:color w:val="000000" w:themeColor="text1"/>
          <w:sz w:val="28"/>
          <w:szCs w:val="28"/>
        </w:rPr>
        <w:t>泸县立足打造具有全国影响力的白酒文化展示窗口，深度挖掘白酒文化元素和文化内涵，讲好中国白酒文化故事，加快推出一批展示传统文化与现代文明交相辉映、历史文脉与时尚创意相得益彰的酒文化精品，大力发展融合文化创新、技术创新和业态创新的涉酒文化产业。实施品牌联创工程，成立“泸县白酒企业联盟”，搭建企业抱团发展平台，聚力培育白酒知名商标、地理标志品牌。实施网红爆品工程，发挥电商总部载体优势，年度开展“十大美酒”评选活动，加强酒文化短视频推送，开辟定制销售、会员消费、电商推送、网红营销等新途径，做好网红爆品市场，全方位利用媒体、线上线下各大平台及各种展会宣传泸县白酒。</w:t>
      </w:r>
    </w:p>
    <w:p>
      <w:pPr>
        <w:spacing w:line="360" w:lineRule="auto"/>
        <w:jc w:val="center"/>
        <w:outlineLvl w:val="0"/>
        <w:rPr>
          <w:rFonts w:ascii="Times New Roman" w:hAnsi="Times New Roman" w:eastAsia="楷体" w:cs="Times New Roman"/>
          <w:b/>
          <w:color w:val="000000" w:themeColor="text1"/>
          <w:sz w:val="28"/>
          <w:szCs w:val="28"/>
        </w:rPr>
      </w:pPr>
    </w:p>
    <w:p>
      <w:pPr>
        <w:spacing w:line="360" w:lineRule="auto"/>
        <w:jc w:val="center"/>
        <w:outlineLvl w:val="0"/>
        <w:rPr>
          <w:rFonts w:ascii="Times New Roman" w:hAnsi="Times New Roman" w:eastAsia="楷体" w:cs="Times New Roman"/>
          <w:b/>
          <w:color w:val="000000" w:themeColor="text1"/>
          <w:sz w:val="28"/>
          <w:szCs w:val="28"/>
        </w:rPr>
      </w:pPr>
      <w:bookmarkStart w:id="4" w:name="_Toc116570995"/>
      <w:r>
        <w:rPr>
          <w:rFonts w:ascii="Times New Roman" w:hAnsi="Times New Roman" w:eastAsia="楷体" w:cs="Times New Roman"/>
          <w:b/>
          <w:color w:val="000000" w:themeColor="text1"/>
          <w:sz w:val="28"/>
          <w:szCs w:val="28"/>
        </w:rPr>
        <w:t>第二章总体要求和发展目标</w:t>
      </w:r>
      <w:bookmarkEnd w:id="4"/>
    </w:p>
    <w:p>
      <w:pPr>
        <w:spacing w:line="360" w:lineRule="auto"/>
        <w:jc w:val="center"/>
        <w:outlineLvl w:val="1"/>
        <w:rPr>
          <w:rFonts w:ascii="Times New Roman" w:hAnsi="Times New Roman" w:eastAsia="楷体" w:cs="Times New Roman"/>
          <w:b/>
          <w:color w:val="000000" w:themeColor="text1"/>
          <w:sz w:val="28"/>
          <w:szCs w:val="28"/>
        </w:rPr>
      </w:pPr>
      <w:bookmarkStart w:id="5" w:name="_Toc116570996"/>
      <w:r>
        <w:rPr>
          <w:rFonts w:ascii="Times New Roman" w:hAnsi="Times New Roman" w:eastAsia="楷体" w:cs="Times New Roman"/>
          <w:b/>
          <w:color w:val="000000" w:themeColor="text1"/>
          <w:sz w:val="28"/>
          <w:szCs w:val="28"/>
        </w:rPr>
        <w:t>第一节指导思想</w:t>
      </w:r>
      <w:bookmarkEnd w:id="5"/>
    </w:p>
    <w:p>
      <w:pPr>
        <w:spacing w:line="360" w:lineRule="auto"/>
        <w:ind w:firstLine="560" w:firstLineChars="200"/>
        <w:rPr>
          <w:rFonts w:ascii="Times New Roman" w:hAnsi="Times New Roman" w:eastAsia="楷体" w:cs="Times New Roman"/>
          <w:color w:val="000000" w:themeColor="text1"/>
          <w:sz w:val="28"/>
          <w:szCs w:val="28"/>
        </w:rPr>
      </w:pPr>
      <w:r>
        <w:rPr>
          <w:rFonts w:hint="eastAsia" w:ascii="Times New Roman" w:hAnsi="Times New Roman" w:eastAsia="楷体" w:cs="Times New Roman"/>
          <w:color w:val="000000" w:themeColor="text1"/>
          <w:sz w:val="28"/>
          <w:szCs w:val="28"/>
        </w:rPr>
        <w:t>坚定以习近平新时代中国特色社会主义思想为指导，以深化白酒供给侧结构性改革为主线，以改革创新为根本动力，顺应个性化、年轻化、时尚化、健康化市场消费需求，深入实施品类调整、品质提升、品牌培育“三品”战略，打造“中国优质原酒产业基地、中国小众白酒创新孵化中心、</w:t>
      </w:r>
      <w:r>
        <w:rPr>
          <w:rFonts w:ascii="Times New Roman" w:hAnsi="Times New Roman" w:eastAsia="楷体" w:cs="Times New Roman"/>
          <w:color w:val="000000" w:themeColor="text1"/>
          <w:sz w:val="28"/>
          <w:szCs w:val="28"/>
        </w:rPr>
        <w:t>中国酒庄文化走廊</w:t>
      </w:r>
      <w:r>
        <w:rPr>
          <w:rFonts w:hint="eastAsia" w:ascii="Times New Roman" w:hAnsi="Times New Roman" w:eastAsia="楷体" w:cs="Times New Roman"/>
          <w:color w:val="000000" w:themeColor="text1"/>
          <w:sz w:val="28"/>
          <w:szCs w:val="28"/>
        </w:rPr>
        <w:t>、美丽乡村文化旅游带”。</w:t>
      </w:r>
    </w:p>
    <w:p>
      <w:pPr>
        <w:spacing w:line="360" w:lineRule="auto"/>
        <w:ind w:firstLine="562" w:firstLineChars="200"/>
        <w:rPr>
          <w:rFonts w:ascii="Times New Roman" w:hAnsi="Times New Roman" w:eastAsia="楷体" w:cs="Times New Roman"/>
          <w:b/>
          <w:color w:val="000000" w:themeColor="text1"/>
          <w:sz w:val="28"/>
          <w:szCs w:val="28"/>
        </w:rPr>
      </w:pPr>
      <w:r>
        <w:rPr>
          <w:rFonts w:ascii="Times New Roman" w:hAnsi="Times New Roman" w:eastAsia="楷体" w:cs="Times New Roman"/>
          <w:b/>
          <w:color w:val="000000" w:themeColor="text1"/>
          <w:sz w:val="28"/>
          <w:szCs w:val="28"/>
        </w:rPr>
        <w:t>一、坚持以创新创造引领传统产业转型升级</w:t>
      </w:r>
    </w:p>
    <w:p>
      <w:pPr>
        <w:spacing w:line="360" w:lineRule="auto"/>
        <w:ind w:firstLine="560" w:firstLineChars="200"/>
        <w:rPr>
          <w:rFonts w:ascii="Times New Roman" w:hAnsi="Times New Roman" w:eastAsia="楷体" w:cs="Times New Roman"/>
          <w:color w:val="000000" w:themeColor="text1"/>
          <w:sz w:val="28"/>
          <w:szCs w:val="28"/>
        </w:rPr>
      </w:pPr>
      <w:r>
        <w:rPr>
          <w:rFonts w:hint="eastAsia" w:ascii="Times New Roman" w:hAnsi="Times New Roman" w:eastAsia="楷体" w:cs="Times New Roman"/>
          <w:color w:val="000000" w:themeColor="text1"/>
          <w:sz w:val="28"/>
          <w:szCs w:val="28"/>
        </w:rPr>
        <w:t>坚持传统固态法酿造工艺精华与现代科技深度融合，激发市场主体的积极性和创新活力，加快生物工程、基因工程、工业互联网、物联网、智能制造等新技术与白酒原粮种植加工、生产酿造、灌装物流、品牌推广等环节的融合创新，积极探索白酒产业技术创新、模式创新和产品创新，促进全产业链优化升级。</w:t>
      </w:r>
    </w:p>
    <w:p>
      <w:pPr>
        <w:spacing w:line="360" w:lineRule="auto"/>
        <w:ind w:firstLine="562" w:firstLineChars="200"/>
        <w:rPr>
          <w:rFonts w:ascii="Times New Roman" w:hAnsi="Times New Roman" w:eastAsia="楷体" w:cs="Times New Roman"/>
          <w:b/>
          <w:color w:val="000000" w:themeColor="text1"/>
          <w:sz w:val="28"/>
          <w:szCs w:val="28"/>
        </w:rPr>
      </w:pPr>
      <w:r>
        <w:rPr>
          <w:rFonts w:ascii="Times New Roman" w:hAnsi="Times New Roman" w:eastAsia="楷体" w:cs="Times New Roman"/>
          <w:b/>
          <w:color w:val="000000" w:themeColor="text1"/>
          <w:sz w:val="28"/>
          <w:szCs w:val="28"/>
        </w:rPr>
        <w:t>二、推进白酒产业基础高级化和产业链现代化</w:t>
      </w:r>
    </w:p>
    <w:p>
      <w:pPr>
        <w:spacing w:line="360" w:lineRule="auto"/>
        <w:ind w:firstLine="560" w:firstLineChars="200"/>
        <w:rPr>
          <w:rFonts w:ascii="Times New Roman" w:hAnsi="Times New Roman" w:eastAsia="楷体" w:cs="Times New Roman"/>
          <w:color w:val="000000" w:themeColor="text1"/>
          <w:sz w:val="28"/>
          <w:szCs w:val="28"/>
        </w:rPr>
      </w:pPr>
      <w:r>
        <w:rPr>
          <w:rFonts w:hint="eastAsia" w:ascii="Times New Roman" w:hAnsi="Times New Roman" w:eastAsia="楷体" w:cs="Times New Roman"/>
          <w:color w:val="000000" w:themeColor="text1"/>
          <w:sz w:val="28"/>
          <w:szCs w:val="28"/>
        </w:rPr>
        <w:t>坚持政府统筹规划，做好白酒产业发展顶层设计，科学规划空间布局，推行产业生态链链长制，引导企业入园集群发展，实现空间位置集中集聚、产业上下游延链补链强链串链，企业间优势互补协同发展，不断完善配套支撑体系，优化营商环境，加强要素保障，激发集聚效益，发挥产业集聚带来的竞争优势。加强酒业发展与一二三产业发展的融合，推动酒城（镇）融合、酒旅融合。</w:t>
      </w:r>
    </w:p>
    <w:p>
      <w:pPr>
        <w:spacing w:line="360" w:lineRule="auto"/>
        <w:ind w:firstLine="562" w:firstLineChars="200"/>
        <w:rPr>
          <w:rFonts w:ascii="Times New Roman" w:hAnsi="Times New Roman" w:eastAsia="楷体" w:cs="Times New Roman"/>
          <w:b/>
          <w:color w:val="000000" w:themeColor="text1"/>
          <w:sz w:val="28"/>
          <w:szCs w:val="28"/>
        </w:rPr>
      </w:pPr>
      <w:r>
        <w:rPr>
          <w:rFonts w:ascii="Times New Roman" w:hAnsi="Times New Roman" w:eastAsia="楷体" w:cs="Times New Roman"/>
          <w:b/>
          <w:color w:val="000000" w:themeColor="text1"/>
          <w:sz w:val="28"/>
          <w:szCs w:val="28"/>
        </w:rPr>
        <w:t>三、加快白酒产业质量变革、效率变革、动力变革</w:t>
      </w:r>
    </w:p>
    <w:p>
      <w:pPr>
        <w:spacing w:line="360" w:lineRule="auto"/>
        <w:ind w:firstLine="560" w:firstLineChars="200"/>
        <w:rPr>
          <w:rFonts w:ascii="Times New Roman" w:hAnsi="Times New Roman" w:eastAsia="楷体" w:cs="Times New Roman"/>
          <w:color w:val="000000" w:themeColor="text1"/>
          <w:sz w:val="28"/>
          <w:szCs w:val="28"/>
        </w:rPr>
      </w:pPr>
      <w:r>
        <w:rPr>
          <w:rFonts w:hint="eastAsia" w:ascii="Times New Roman" w:hAnsi="Times New Roman" w:eastAsia="楷体" w:cs="Times New Roman"/>
          <w:color w:val="000000" w:themeColor="text1"/>
          <w:sz w:val="28"/>
          <w:szCs w:val="28"/>
        </w:rPr>
        <w:t>坚持质量引领、创新发展，将质量安全作为白酒产业可持续发展的生命线，加快出清低质低效落后产能。加快健全和推广覆盖白酒原粮种植、生产酿造、基酒储存、灌装等全链条标准体系，着力提高标准化、规范化水平。积极探索白酒产业技术创新、模式创新和产品创新，推动传统酿造工艺和现代科技深度融合，全面提升白酒品质。</w:t>
      </w:r>
    </w:p>
    <w:p>
      <w:pPr>
        <w:spacing w:line="360" w:lineRule="auto"/>
        <w:jc w:val="center"/>
        <w:outlineLvl w:val="1"/>
        <w:rPr>
          <w:rFonts w:ascii="Times New Roman" w:hAnsi="Times New Roman" w:eastAsia="楷体" w:cs="Times New Roman"/>
          <w:b/>
          <w:color w:val="000000" w:themeColor="text1"/>
          <w:sz w:val="28"/>
          <w:szCs w:val="28"/>
        </w:rPr>
      </w:pPr>
    </w:p>
    <w:p>
      <w:pPr>
        <w:spacing w:line="360" w:lineRule="auto"/>
        <w:jc w:val="center"/>
        <w:outlineLvl w:val="1"/>
        <w:rPr>
          <w:rFonts w:ascii="Times New Roman" w:hAnsi="Times New Roman" w:eastAsia="楷体" w:cs="Times New Roman"/>
          <w:b/>
          <w:color w:val="000000" w:themeColor="text1"/>
          <w:sz w:val="28"/>
          <w:szCs w:val="28"/>
        </w:rPr>
      </w:pPr>
      <w:bookmarkStart w:id="6" w:name="_Toc116570997"/>
      <w:r>
        <w:rPr>
          <w:rFonts w:ascii="Times New Roman" w:hAnsi="Times New Roman" w:eastAsia="楷体" w:cs="Times New Roman"/>
          <w:b/>
          <w:color w:val="000000" w:themeColor="text1"/>
          <w:sz w:val="28"/>
          <w:szCs w:val="28"/>
        </w:rPr>
        <w:t>第二节战略定位</w:t>
      </w:r>
      <w:bookmarkEnd w:id="6"/>
    </w:p>
    <w:p>
      <w:pPr>
        <w:rPr>
          <w:rFonts w:ascii="微软雅黑" w:hAnsi="微软雅黑" w:eastAsia="微软雅黑"/>
          <w:sz w:val="18"/>
          <w:szCs w:val="18"/>
        </w:rPr>
      </w:pPr>
      <w:r>
        <w:rPr>
          <w:rFonts w:ascii="Times New Roman" w:hAnsi="Times New Roman" w:eastAsia="楷体" w:cs="Times New Roman"/>
          <w:b/>
          <w:color w:val="000000" w:themeColor="text1"/>
          <w:sz w:val="28"/>
          <w:szCs w:val="28"/>
        </w:rPr>
        <w:t>一、</w:t>
      </w:r>
      <w:r>
        <w:rPr>
          <w:rFonts w:hint="eastAsia" w:ascii="Times New Roman" w:hAnsi="Times New Roman" w:eastAsia="楷体" w:cs="Times New Roman"/>
          <w:b/>
          <w:color w:val="000000" w:themeColor="text1"/>
          <w:sz w:val="28"/>
          <w:szCs w:val="28"/>
        </w:rPr>
        <w:t>中国优质原酒产业基地</w:t>
      </w:r>
    </w:p>
    <w:p>
      <w:pPr>
        <w:spacing w:line="360" w:lineRule="auto"/>
        <w:ind w:firstLine="562"/>
        <w:rPr>
          <w:rFonts w:ascii="Times New Roman" w:hAnsi="Times New Roman" w:eastAsia="楷体" w:cs="Times New Roman"/>
          <w:color w:val="FF0000"/>
          <w:sz w:val="28"/>
          <w:szCs w:val="28"/>
        </w:rPr>
      </w:pPr>
      <w:r>
        <w:rPr>
          <w:rFonts w:hint="eastAsia" w:ascii="Times New Roman" w:hAnsi="Times New Roman" w:eastAsia="楷体" w:cs="Times New Roman"/>
          <w:color w:val="000000" w:themeColor="text1"/>
          <w:sz w:val="28"/>
          <w:szCs w:val="28"/>
        </w:rPr>
        <w:t>通过制定“泸县原酒质量标准体系”、“泸县白酒公约”，加快浓香老窖池申报，着力打造“浓香为主，兼顾多香”白酒产业高质量发展新格局。充分发挥泸县窖池资源和传统工艺优势，抢抓浓香型白酒这一当前市场主流香型的机遇，推进优质产能扩张，通过重点项目引进，进一步提升酱香型、清香型白酒的生产能力，提升消费者对</w:t>
      </w:r>
      <w:r>
        <w:rPr>
          <w:rFonts w:hint="eastAsia" w:ascii="Times New Roman" w:hAnsi="Times New Roman" w:eastAsia="楷体" w:cs="Times New Roman"/>
          <w:sz w:val="28"/>
          <w:szCs w:val="28"/>
        </w:rPr>
        <w:t>泸县白酒的信赖度</w:t>
      </w:r>
      <w:r>
        <w:rPr>
          <w:rFonts w:hint="eastAsia" w:ascii="Times New Roman" w:hAnsi="Times New Roman" w:eastAsia="楷体" w:cs="Times New Roman"/>
          <w:color w:val="000000" w:themeColor="text1"/>
          <w:sz w:val="28"/>
          <w:szCs w:val="28"/>
        </w:rPr>
        <w:t>。</w:t>
      </w:r>
    </w:p>
    <w:p>
      <w:pPr>
        <w:spacing w:line="360" w:lineRule="auto"/>
        <w:ind w:firstLine="562" w:firstLineChars="200"/>
        <w:rPr>
          <w:rFonts w:ascii="Times New Roman" w:hAnsi="Times New Roman" w:eastAsia="楷体" w:cs="Times New Roman"/>
          <w:b/>
          <w:color w:val="000000" w:themeColor="text1"/>
          <w:sz w:val="28"/>
          <w:szCs w:val="28"/>
        </w:rPr>
      </w:pPr>
      <w:r>
        <w:rPr>
          <w:rFonts w:ascii="Times New Roman" w:hAnsi="Times New Roman" w:eastAsia="楷体" w:cs="Times New Roman"/>
          <w:b/>
          <w:color w:val="000000" w:themeColor="text1"/>
          <w:sz w:val="28"/>
          <w:szCs w:val="28"/>
        </w:rPr>
        <w:t>二、</w:t>
      </w:r>
      <w:r>
        <w:rPr>
          <w:rFonts w:hint="eastAsia" w:ascii="Times New Roman" w:hAnsi="Times New Roman" w:eastAsia="楷体" w:cs="Times New Roman"/>
          <w:b/>
          <w:color w:val="000000" w:themeColor="text1"/>
          <w:sz w:val="28"/>
          <w:szCs w:val="28"/>
        </w:rPr>
        <w:t>中国小众白酒创新孵化</w:t>
      </w:r>
      <w:r>
        <w:rPr>
          <w:rFonts w:ascii="Times New Roman" w:hAnsi="Times New Roman" w:eastAsia="楷体" w:cs="Times New Roman"/>
          <w:b/>
          <w:color w:val="000000" w:themeColor="text1"/>
          <w:sz w:val="28"/>
          <w:szCs w:val="28"/>
        </w:rPr>
        <w:t>中心</w:t>
      </w:r>
    </w:p>
    <w:p>
      <w:pPr>
        <w:spacing w:line="360" w:lineRule="auto"/>
        <w:ind w:firstLine="560" w:firstLineChars="200"/>
        <w:rPr>
          <w:rFonts w:ascii="Times New Roman" w:hAnsi="Times New Roman" w:eastAsia="楷体" w:cs="Times New Roman"/>
          <w:color w:val="000000" w:themeColor="text1"/>
          <w:sz w:val="28"/>
          <w:szCs w:val="28"/>
        </w:rPr>
      </w:pPr>
      <w:r>
        <w:rPr>
          <w:rFonts w:hint="eastAsia" w:ascii="Times New Roman" w:hAnsi="Times New Roman" w:eastAsia="楷体" w:cs="Times New Roman"/>
          <w:color w:val="000000" w:themeColor="text1"/>
          <w:sz w:val="28"/>
          <w:szCs w:val="28"/>
        </w:rPr>
        <w:t>打造集产品研发、包装设计、营销培训、展销推广、路演中心等功能于一体的中国小众白酒创新孵化中心，通过补齐泸县白酒产业散、小、经营困难等短板，</w:t>
      </w:r>
      <w:r>
        <w:rPr>
          <w:rFonts w:ascii="Times New Roman" w:hAnsi="Times New Roman" w:eastAsia="楷体" w:cs="Times New Roman"/>
          <w:color w:val="000000" w:themeColor="text1"/>
          <w:sz w:val="28"/>
          <w:szCs w:val="28"/>
        </w:rPr>
        <w:t>用服务理念和互联网思维为广大中小酒企创造发展机会，把四川白酒企业的资源、品牌、投资、产业等集聚到泸县，进一步释放泸县白酒的存量资源，提高泸县白酒产业附加值。</w:t>
      </w:r>
    </w:p>
    <w:p>
      <w:pPr>
        <w:spacing w:line="360" w:lineRule="auto"/>
        <w:ind w:firstLine="562" w:firstLineChars="200"/>
        <w:rPr>
          <w:rFonts w:ascii="Times New Roman" w:hAnsi="Times New Roman" w:eastAsia="楷体" w:cs="Times New Roman"/>
          <w:b/>
          <w:color w:val="000000" w:themeColor="text1"/>
          <w:sz w:val="28"/>
          <w:szCs w:val="28"/>
        </w:rPr>
      </w:pPr>
      <w:r>
        <w:rPr>
          <w:rFonts w:ascii="Times New Roman" w:hAnsi="Times New Roman" w:eastAsia="楷体" w:cs="Times New Roman"/>
          <w:b/>
          <w:color w:val="000000" w:themeColor="text1"/>
          <w:sz w:val="28"/>
          <w:szCs w:val="28"/>
        </w:rPr>
        <w:t>三、中国酒庄文化走廊</w:t>
      </w:r>
    </w:p>
    <w:p>
      <w:pPr>
        <w:spacing w:line="360" w:lineRule="auto"/>
        <w:ind w:firstLine="560" w:firstLineChars="200"/>
        <w:rPr>
          <w:rFonts w:ascii="Times New Roman" w:hAnsi="Times New Roman" w:eastAsia="楷体" w:cs="Times New Roman"/>
          <w:color w:val="000000" w:themeColor="text1"/>
          <w:sz w:val="28"/>
          <w:szCs w:val="28"/>
        </w:rPr>
      </w:pPr>
      <w:r>
        <w:rPr>
          <w:rFonts w:hint="eastAsia" w:ascii="Times New Roman" w:hAnsi="Times New Roman" w:eastAsia="楷体" w:cs="Times New Roman"/>
          <w:color w:val="000000" w:themeColor="text1"/>
          <w:sz w:val="28"/>
          <w:szCs w:val="28"/>
        </w:rPr>
        <w:t>坚持粮、酒、旅融合发展理念，以泸州老窖集团为首要市场主体，以云锦、立石、兆雅、云龙区域为起步区，建设农业观光、酒庄休闲、民俗体验为主的酒庄群落。连片发展糯红高粱基地，实施农业景观造型，打造以红粮为特色的田园综合体；采取酒庄投资建设与酒庄酒品牌运营分离模式，由国企领投建设“国际范、中国味”样板酒庄，打造集赏、品、购、游、娱为一体的酒庄综合体；加快文化旅游设施建设，促进酒文化、农耕文化与自然景观的链接，形成串珠式的田园综合体、连片式的线型“中国酒庄文化长廊”。</w:t>
      </w:r>
    </w:p>
    <w:p>
      <w:pPr>
        <w:spacing w:line="360" w:lineRule="auto"/>
        <w:ind w:firstLine="562" w:firstLineChars="200"/>
        <w:rPr>
          <w:rFonts w:ascii="Times New Roman" w:hAnsi="Times New Roman" w:eastAsia="楷体" w:cs="Times New Roman"/>
          <w:b/>
          <w:color w:val="000000" w:themeColor="text1"/>
          <w:sz w:val="28"/>
          <w:szCs w:val="28"/>
        </w:rPr>
      </w:pPr>
      <w:r>
        <w:rPr>
          <w:rFonts w:ascii="Times New Roman" w:hAnsi="Times New Roman" w:eastAsia="楷体" w:cs="Times New Roman"/>
          <w:b/>
          <w:color w:val="000000" w:themeColor="text1"/>
          <w:sz w:val="28"/>
          <w:szCs w:val="28"/>
        </w:rPr>
        <w:t>四、美丽乡村文化旅游带</w:t>
      </w:r>
    </w:p>
    <w:p>
      <w:pPr>
        <w:spacing w:line="360" w:lineRule="auto"/>
        <w:ind w:firstLine="560" w:firstLineChars="200"/>
        <w:rPr>
          <w:rFonts w:ascii="Times New Roman" w:hAnsi="Times New Roman" w:eastAsia="楷体" w:cs="Times New Roman"/>
          <w:sz w:val="28"/>
          <w:szCs w:val="28"/>
        </w:rPr>
      </w:pPr>
      <w:r>
        <w:rPr>
          <w:rFonts w:hint="eastAsia" w:ascii="Times New Roman" w:hAnsi="Times New Roman" w:eastAsia="楷体" w:cs="Times New Roman"/>
          <w:sz w:val="28"/>
          <w:szCs w:val="28"/>
        </w:rPr>
        <w:t>以泸州白酒产区为依托，立足千年古县禀赋深厚的文化资源，建设康养田园美丽乡村文化旅游带，打造以“旅游搭台、文化唱戏、重点卖酒”的高品质特色产业小镇，形成“文旅+产区”的场景组合。围绕玉龙湖风景区两岸，以酒庄体验、山水休闲、旅游度假、产业示范为发展主题，按照“农、工、商、艺”综合体的建设思路，以酒庄品牌体验馆为主体建筑，配置体验、展示、餐饮、住宿、种植、游览等业态，打通“种植-酿造-存储-展示-餐饮-民宿-场景演绎-艺术体验-文化传播”的全功能链条。</w:t>
      </w:r>
    </w:p>
    <w:p>
      <w:pPr>
        <w:spacing w:line="360" w:lineRule="auto"/>
        <w:ind w:firstLine="560" w:firstLineChars="200"/>
        <w:rPr>
          <w:rFonts w:ascii="Times New Roman" w:hAnsi="Times New Roman" w:eastAsia="楷体" w:cs="Times New Roman"/>
          <w:sz w:val="28"/>
          <w:szCs w:val="28"/>
        </w:rPr>
      </w:pPr>
    </w:p>
    <w:p>
      <w:pPr>
        <w:pStyle w:val="3"/>
        <w:numPr>
          <w:ilvl w:val="0"/>
          <w:numId w:val="0"/>
        </w:numPr>
        <w:ind w:left="420"/>
        <w:jc w:val="center"/>
        <w:rPr>
          <w:ins w:id="1" w:author="apple" w:date="2022-09-02T16:18:00Z"/>
          <w:rFonts w:ascii="Times New Roman" w:hAnsi="Times New Roman" w:eastAsia="楷体"/>
          <w:sz w:val="28"/>
          <w:szCs w:val="28"/>
        </w:rPr>
      </w:pPr>
      <w:bookmarkStart w:id="7" w:name="_Toc116570998"/>
      <w:r>
        <w:rPr>
          <w:rFonts w:ascii="Times New Roman" w:hAnsi="Times New Roman" w:eastAsia="楷体"/>
          <w:color w:val="000000" w:themeColor="text1"/>
          <w:sz w:val="28"/>
          <w:szCs w:val="28"/>
        </w:rPr>
        <w:t>第三节战略路径</w:t>
      </w:r>
      <w:bookmarkEnd w:id="7"/>
    </w:p>
    <w:p>
      <w:pPr>
        <w:widowControl/>
        <w:spacing w:line="640" w:lineRule="exact"/>
        <w:ind w:firstLine="560" w:firstLineChars="200"/>
        <w:jc w:val="left"/>
        <w:rPr>
          <w:rFonts w:ascii="楷体" w:hAnsi="楷体" w:eastAsia="楷体" w:cs="+mn-cs"/>
          <w:bCs/>
          <w:color w:val="000000" w:themeColor="text1"/>
          <w:kern w:val="24"/>
          <w:sz w:val="28"/>
          <w:szCs w:val="28"/>
        </w:rPr>
      </w:pPr>
      <w:r>
        <w:rPr>
          <w:rFonts w:hint="eastAsia" w:ascii="楷体" w:hAnsi="楷体" w:eastAsia="楷体" w:cs="+mn-cs"/>
          <w:bCs/>
          <w:color w:val="000000" w:themeColor="text1"/>
          <w:kern w:val="24"/>
          <w:sz w:val="28"/>
          <w:szCs w:val="28"/>
        </w:rPr>
        <w:t>围绕泸县白酒产业发展目标，通过“引智补链”、“技术强链”、“协同紧链”、“组织固链”、“品牌融链”、“新创增链”六个战略路径</w:t>
      </w:r>
    </w:p>
    <w:p>
      <w:pPr>
        <w:widowControl/>
        <w:spacing w:line="640" w:lineRule="exact"/>
        <w:jc w:val="left"/>
        <w:rPr>
          <w:rFonts w:ascii="楷体" w:hAnsi="楷体" w:eastAsia="楷体" w:cs="+mn-cs"/>
          <w:bCs/>
          <w:color w:val="000000" w:themeColor="text1"/>
          <w:kern w:val="24"/>
          <w:sz w:val="28"/>
          <w:szCs w:val="28"/>
        </w:rPr>
      </w:pPr>
      <w:r>
        <w:rPr>
          <w:rFonts w:hint="eastAsia" w:ascii="楷体" w:hAnsi="楷体" w:eastAsia="楷体" w:cs="+mn-cs"/>
          <w:bCs/>
          <w:color w:val="000000" w:themeColor="text1"/>
          <w:kern w:val="24"/>
          <w:sz w:val="28"/>
          <w:szCs w:val="28"/>
        </w:rPr>
        <w:t>整合优化产业链集群。</w:t>
      </w:r>
    </w:p>
    <w:p>
      <w:pPr>
        <w:widowControl/>
        <w:spacing w:line="640" w:lineRule="exact"/>
        <w:jc w:val="left"/>
        <w:rPr>
          <w:rFonts w:ascii="楷体" w:hAnsi="楷体" w:eastAsia="楷体" w:cs="+mn-cs"/>
          <w:b/>
          <w:color w:val="000000" w:themeColor="text1"/>
          <w:kern w:val="24"/>
          <w:sz w:val="28"/>
          <w:szCs w:val="28"/>
        </w:rPr>
      </w:pPr>
      <w:r>
        <w:rPr>
          <w:rFonts w:hint="eastAsia" w:ascii="楷体" w:hAnsi="楷体" w:eastAsia="楷体" w:cs="+mn-cs"/>
          <w:b/>
          <w:color w:val="000000" w:themeColor="text1"/>
          <w:kern w:val="24"/>
          <w:sz w:val="28"/>
          <w:szCs w:val="28"/>
        </w:rPr>
        <w:t>一、依靠</w:t>
      </w:r>
      <w:r>
        <w:rPr>
          <w:rFonts w:hint="eastAsia" w:ascii="楷体" w:hAnsi="楷体" w:eastAsia="楷体" w:cs="Times New Roman"/>
          <w:b/>
          <w:color w:val="000000" w:themeColor="text1"/>
          <w:sz w:val="28"/>
          <w:szCs w:val="28"/>
        </w:rPr>
        <w:t>产区技能</w:t>
      </w:r>
      <w:r>
        <w:rPr>
          <w:rFonts w:ascii="楷体" w:hAnsi="楷体" w:eastAsia="楷体" w:cs="Times New Roman"/>
          <w:b/>
          <w:color w:val="000000" w:themeColor="text1"/>
          <w:sz w:val="28"/>
          <w:szCs w:val="28"/>
        </w:rPr>
        <w:t>共享中心</w:t>
      </w:r>
      <w:r>
        <w:rPr>
          <w:rFonts w:hint="eastAsia" w:ascii="楷体" w:hAnsi="楷体" w:eastAsia="楷体" w:cs="+mn-cs"/>
          <w:b/>
          <w:color w:val="000000" w:themeColor="text1"/>
          <w:kern w:val="24"/>
          <w:sz w:val="28"/>
          <w:szCs w:val="28"/>
        </w:rPr>
        <w:t>实现“引智补链”</w:t>
      </w:r>
    </w:p>
    <w:p>
      <w:pPr>
        <w:widowControl/>
        <w:spacing w:line="640" w:lineRule="exact"/>
        <w:jc w:val="left"/>
        <w:rPr>
          <w:rFonts w:ascii="楷体" w:hAnsi="楷体" w:eastAsia="楷体" w:cs="+mn-cs"/>
          <w:color w:val="000000" w:themeColor="text1"/>
          <w:kern w:val="24"/>
          <w:sz w:val="28"/>
          <w:szCs w:val="28"/>
        </w:rPr>
      </w:pPr>
      <w:r>
        <w:rPr>
          <w:rFonts w:hint="eastAsia" w:ascii="楷体" w:hAnsi="楷体" w:eastAsia="楷体" w:cs="+mn-cs"/>
          <w:color w:val="000000" w:themeColor="text1"/>
          <w:kern w:val="24"/>
          <w:sz w:val="28"/>
          <w:szCs w:val="28"/>
        </w:rPr>
        <w:t xml:space="preserve">    要充分利用泸县优越的白酒产业集群社会资本，</w:t>
      </w:r>
      <w:r>
        <w:rPr>
          <w:rFonts w:ascii="楷体" w:hAnsi="楷体" w:eastAsia="楷体"/>
          <w:color w:val="000000" w:themeColor="text1"/>
          <w:sz w:val="28"/>
          <w:szCs w:val="28"/>
        </w:rPr>
        <w:t>与中国酒业协会、</w:t>
      </w:r>
      <w:r>
        <w:rPr>
          <w:rFonts w:hint="eastAsia" w:ascii="楷体" w:hAnsi="楷体" w:eastAsia="楷体"/>
          <w:color w:val="000000" w:themeColor="text1"/>
          <w:sz w:val="28"/>
          <w:szCs w:val="28"/>
        </w:rPr>
        <w:t>四川中国白酒</w:t>
      </w:r>
      <w:r>
        <w:rPr>
          <w:rFonts w:ascii="楷体" w:hAnsi="楷体" w:eastAsia="楷体"/>
          <w:color w:val="000000" w:themeColor="text1"/>
          <w:sz w:val="28"/>
          <w:szCs w:val="28"/>
        </w:rPr>
        <w:t>金三角酒业协会</w:t>
      </w:r>
      <w:r>
        <w:rPr>
          <w:rFonts w:hint="eastAsia" w:ascii="楷体" w:hAnsi="楷体" w:eastAsia="楷体"/>
          <w:color w:val="000000" w:themeColor="text1"/>
          <w:sz w:val="28"/>
          <w:szCs w:val="28"/>
        </w:rPr>
        <w:t>以及贵州、山西、</w:t>
      </w:r>
      <w:r>
        <w:rPr>
          <w:rFonts w:ascii="楷体" w:hAnsi="楷体" w:eastAsia="楷体"/>
          <w:color w:val="000000" w:themeColor="text1"/>
          <w:sz w:val="28"/>
          <w:szCs w:val="28"/>
        </w:rPr>
        <w:t>江苏、河南、山东等地行业协会建立长效合作机制，定期或不定期组织全国有一定影响力的行业峰会</w:t>
      </w:r>
      <w:r>
        <w:rPr>
          <w:rFonts w:hint="eastAsia" w:ascii="楷体" w:hAnsi="楷体" w:eastAsia="楷体"/>
          <w:color w:val="000000" w:themeColor="text1"/>
          <w:sz w:val="28"/>
          <w:szCs w:val="28"/>
        </w:rPr>
        <w:t>。由</w:t>
      </w:r>
      <w:r>
        <w:rPr>
          <w:rFonts w:hint="eastAsia" w:ascii="楷体" w:hAnsi="楷体" w:eastAsia="楷体" w:cs="Times New Roman"/>
          <w:color w:val="000000" w:themeColor="text1"/>
          <w:sz w:val="28"/>
          <w:szCs w:val="28"/>
        </w:rPr>
        <w:t>政府主导、协会组织开展全县白酒管理、营销技术培训班，与江南大学、四川轻化工大学、泸州职业技术学院等科研教学机构开展深度合作，量身定制专业课程，定期</w:t>
      </w:r>
      <w:r>
        <w:rPr>
          <w:rFonts w:ascii="楷体" w:hAnsi="楷体" w:eastAsia="楷体"/>
          <w:color w:val="000000" w:themeColor="text1"/>
          <w:sz w:val="28"/>
          <w:szCs w:val="28"/>
        </w:rPr>
        <w:t>举办全国领先的技术创新或学术交流活动</w:t>
      </w:r>
      <w:r>
        <w:rPr>
          <w:rFonts w:hint="eastAsia" w:ascii="楷体" w:hAnsi="楷体" w:eastAsia="楷体"/>
          <w:color w:val="000000" w:themeColor="text1"/>
          <w:sz w:val="28"/>
          <w:szCs w:val="28"/>
        </w:rPr>
        <w:t>。充分依托泸县酒帮文化和社会网络优势，通过茶吧经济等媒介实现</w:t>
      </w:r>
      <w:r>
        <w:rPr>
          <w:rFonts w:ascii="楷体" w:hAnsi="楷体" w:eastAsia="楷体" w:cs="Times New Roman"/>
          <w:color w:val="000000" w:themeColor="text1"/>
          <w:sz w:val="28"/>
          <w:szCs w:val="28"/>
        </w:rPr>
        <w:t>隐含经验类</w:t>
      </w:r>
      <w:r>
        <w:rPr>
          <w:rFonts w:hint="eastAsia" w:ascii="楷体" w:hAnsi="楷体" w:eastAsia="楷体" w:cs="Times New Roman"/>
          <w:color w:val="000000" w:themeColor="text1"/>
          <w:sz w:val="28"/>
          <w:szCs w:val="28"/>
        </w:rPr>
        <w:t>白酒</w:t>
      </w:r>
      <w:r>
        <w:rPr>
          <w:rFonts w:ascii="楷体" w:hAnsi="楷体" w:eastAsia="楷体" w:cs="Times New Roman"/>
          <w:color w:val="000000" w:themeColor="text1"/>
          <w:sz w:val="28"/>
          <w:szCs w:val="28"/>
        </w:rPr>
        <w:t>实用知识的非正式交流、交往和传播。</w:t>
      </w:r>
    </w:p>
    <w:p>
      <w:pPr>
        <w:widowControl/>
        <w:spacing w:line="640" w:lineRule="exact"/>
        <w:jc w:val="left"/>
        <w:rPr>
          <w:rFonts w:ascii="楷体" w:hAnsi="楷体" w:eastAsia="楷体" w:cs="+mn-cs"/>
          <w:b/>
          <w:color w:val="000000" w:themeColor="text1"/>
          <w:kern w:val="24"/>
          <w:sz w:val="28"/>
          <w:szCs w:val="28"/>
        </w:rPr>
      </w:pPr>
      <w:r>
        <w:rPr>
          <w:rFonts w:hint="eastAsia" w:ascii="楷体" w:hAnsi="楷体" w:eastAsia="楷体" w:cs="+mn-cs"/>
          <w:b/>
          <w:color w:val="000000" w:themeColor="text1"/>
          <w:kern w:val="24"/>
          <w:sz w:val="28"/>
          <w:szCs w:val="28"/>
        </w:rPr>
        <w:t xml:space="preserve">     二、依靠科技研发平台实现“技术强链”</w:t>
      </w:r>
    </w:p>
    <w:p>
      <w:pPr>
        <w:widowControl/>
        <w:spacing w:line="640" w:lineRule="exact"/>
        <w:jc w:val="left"/>
        <w:rPr>
          <w:rFonts w:ascii="楷体" w:hAnsi="楷体" w:eastAsia="楷体" w:cs="+mn-cs"/>
          <w:color w:val="000000" w:themeColor="text1"/>
          <w:kern w:val="24"/>
          <w:sz w:val="28"/>
          <w:szCs w:val="28"/>
        </w:rPr>
      </w:pPr>
      <w:r>
        <w:rPr>
          <w:rFonts w:hint="eastAsia" w:ascii="楷体" w:hAnsi="楷体" w:eastAsia="楷体" w:cs="+mn-cs"/>
          <w:color w:val="000000" w:themeColor="text1"/>
          <w:kern w:val="24"/>
          <w:sz w:val="28"/>
          <w:szCs w:val="28"/>
        </w:rPr>
        <w:t xml:space="preserve">    立足数字经济和双碳经济，大力推进绿色智能化改造、三产融合发展。</w:t>
      </w:r>
      <w:r>
        <w:rPr>
          <w:rFonts w:ascii="楷体" w:hAnsi="楷体" w:eastAsia="楷体" w:cs="+mn-cs"/>
          <w:color w:val="000000" w:themeColor="text1"/>
          <w:kern w:val="24"/>
          <w:sz w:val="28"/>
          <w:szCs w:val="28"/>
        </w:rPr>
        <w:t>一方面按照扬长补短的思路，在产业链集群中寻找本集群关键技术和环节的缺失和瓶颈，另一方面利用</w:t>
      </w:r>
      <w:r>
        <w:rPr>
          <w:rFonts w:hint="eastAsia" w:ascii="楷体" w:hAnsi="楷体" w:eastAsia="楷体" w:cs="+mn-cs"/>
          <w:color w:val="000000" w:themeColor="text1"/>
          <w:kern w:val="24"/>
          <w:sz w:val="28"/>
          <w:szCs w:val="28"/>
        </w:rPr>
        <w:t>技术创新</w:t>
      </w:r>
      <w:r>
        <w:rPr>
          <w:rFonts w:ascii="楷体" w:hAnsi="楷体" w:eastAsia="楷体" w:cs="+mn-cs"/>
          <w:color w:val="000000" w:themeColor="text1"/>
          <w:kern w:val="24"/>
          <w:sz w:val="28"/>
          <w:szCs w:val="28"/>
        </w:rPr>
        <w:t>数据</w:t>
      </w:r>
      <w:r>
        <w:rPr>
          <w:rFonts w:hint="eastAsia" w:ascii="楷体" w:hAnsi="楷体" w:eastAsia="楷体" w:cs="+mn-cs"/>
          <w:color w:val="000000" w:themeColor="text1"/>
          <w:kern w:val="24"/>
          <w:sz w:val="28"/>
          <w:szCs w:val="28"/>
        </w:rPr>
        <w:t>库</w:t>
      </w:r>
      <w:r>
        <w:rPr>
          <w:rFonts w:ascii="楷体" w:hAnsi="楷体" w:eastAsia="楷体" w:cs="+mn-cs"/>
          <w:color w:val="000000" w:themeColor="text1"/>
          <w:kern w:val="24"/>
          <w:sz w:val="28"/>
          <w:szCs w:val="28"/>
        </w:rPr>
        <w:t>，查询该类技术的研发和掌控人的信息，制定有针对性的研发投入策略。</w:t>
      </w:r>
      <w:r>
        <w:rPr>
          <w:rFonts w:hint="eastAsia" w:ascii="楷体" w:hAnsi="楷体" w:eastAsia="楷体" w:cs="+mn-cs"/>
          <w:color w:val="000000" w:themeColor="text1"/>
          <w:kern w:val="24"/>
          <w:sz w:val="28"/>
          <w:szCs w:val="28"/>
        </w:rPr>
        <w:t>围绕酒业发展趋势、智慧绿色酿造、行业守正创新等前沿热点，打造产业融合新样本，构建“智慧创新”共享平台。</w:t>
      </w:r>
    </w:p>
    <w:p>
      <w:pPr>
        <w:widowControl/>
        <w:spacing w:line="640" w:lineRule="exact"/>
        <w:jc w:val="left"/>
        <w:rPr>
          <w:rFonts w:ascii="楷体" w:hAnsi="楷体" w:eastAsia="楷体" w:cs="+mn-cs"/>
          <w:b/>
          <w:color w:val="000000" w:themeColor="text1"/>
          <w:kern w:val="24"/>
          <w:sz w:val="28"/>
          <w:szCs w:val="28"/>
        </w:rPr>
      </w:pPr>
      <w:r>
        <w:rPr>
          <w:rFonts w:hint="eastAsia" w:ascii="楷体" w:hAnsi="楷体" w:eastAsia="楷体" w:cs="+mn-cs"/>
          <w:b/>
          <w:color w:val="000000" w:themeColor="text1"/>
          <w:kern w:val="24"/>
          <w:sz w:val="28"/>
          <w:szCs w:val="28"/>
        </w:rPr>
        <w:t xml:space="preserve">    三、依靠</w:t>
      </w:r>
      <w:r>
        <w:rPr>
          <w:rFonts w:ascii="楷体" w:hAnsi="楷体" w:eastAsia="楷体" w:cs="+mn-cs"/>
          <w:b/>
          <w:color w:val="000000" w:themeColor="text1"/>
          <w:kern w:val="24"/>
          <w:sz w:val="28"/>
          <w:szCs w:val="28"/>
        </w:rPr>
        <w:t>创新加工区</w:t>
      </w:r>
      <w:r>
        <w:rPr>
          <w:rFonts w:ascii="Times New Roman" w:hAnsi="楷体" w:eastAsia="楷体" w:cs="Times New Roman"/>
          <w:b/>
          <w:color w:val="000000" w:themeColor="text1"/>
          <w:kern w:val="24"/>
          <w:sz w:val="28"/>
          <w:szCs w:val="28"/>
        </w:rPr>
        <w:t>（</w:t>
      </w:r>
      <w:r>
        <w:rPr>
          <w:rFonts w:ascii="Times New Roman" w:hAnsi="Times New Roman" w:eastAsia="楷体" w:cs="Times New Roman"/>
          <w:b/>
          <w:color w:val="000000" w:themeColor="text1"/>
          <w:kern w:val="24"/>
          <w:sz w:val="28"/>
          <w:szCs w:val="28"/>
        </w:rPr>
        <w:t>OCM</w:t>
      </w:r>
      <w:r>
        <w:rPr>
          <w:rFonts w:hint="eastAsia" w:ascii="Times New Roman" w:hAnsi="Times New Roman" w:eastAsia="楷体" w:cs="Times New Roman"/>
          <w:b/>
          <w:color w:val="000000" w:themeColor="text1"/>
          <w:kern w:val="24"/>
          <w:sz w:val="28"/>
          <w:szCs w:val="28"/>
        </w:rPr>
        <w:t>）</w:t>
      </w:r>
      <w:r>
        <w:rPr>
          <w:rFonts w:hint="eastAsia" w:ascii="楷体" w:hAnsi="楷体" w:eastAsia="楷体" w:cs="+mn-cs"/>
          <w:b/>
          <w:color w:val="000000" w:themeColor="text1"/>
          <w:kern w:val="24"/>
          <w:sz w:val="28"/>
          <w:szCs w:val="28"/>
        </w:rPr>
        <w:t>实现“协同紧链”</w:t>
      </w:r>
    </w:p>
    <w:p>
      <w:pPr>
        <w:widowControl/>
        <w:spacing w:line="640" w:lineRule="exact"/>
        <w:jc w:val="left"/>
        <w:rPr>
          <w:rFonts w:ascii="楷体" w:hAnsi="楷体" w:eastAsia="楷体" w:cs="+mn-cs"/>
          <w:color w:val="000000" w:themeColor="text1"/>
          <w:kern w:val="24"/>
          <w:sz w:val="28"/>
          <w:szCs w:val="28"/>
        </w:rPr>
      </w:pPr>
      <w:r>
        <w:rPr>
          <w:rFonts w:hint="eastAsia" w:ascii="楷体" w:hAnsi="楷体" w:eastAsia="楷体" w:cs="+mn-cs"/>
          <w:color w:val="000000" w:themeColor="text1"/>
          <w:kern w:val="24"/>
          <w:sz w:val="28"/>
          <w:szCs w:val="28"/>
        </w:rPr>
        <w:t xml:space="preserve">     聚焦“品质提升、产业提档、资源提效、人才提能、消费提质”</w:t>
      </w:r>
      <w:r>
        <w:rPr>
          <w:rFonts w:ascii="楷体" w:hAnsi="楷体" w:eastAsia="楷体" w:cs="+mn-cs"/>
          <w:color w:val="000000" w:themeColor="text1"/>
          <w:kern w:val="24"/>
          <w:sz w:val="28"/>
          <w:szCs w:val="28"/>
        </w:rPr>
        <w:t>，加强</w:t>
      </w:r>
      <w:r>
        <w:rPr>
          <w:rFonts w:hint="eastAsia" w:ascii="楷体" w:hAnsi="楷体" w:eastAsia="楷体" w:cs="+mn-cs"/>
          <w:color w:val="000000" w:themeColor="text1"/>
          <w:kern w:val="24"/>
          <w:sz w:val="28"/>
          <w:szCs w:val="28"/>
        </w:rPr>
        <w:t>与</w:t>
      </w:r>
      <w:r>
        <w:rPr>
          <w:rFonts w:ascii="楷体" w:hAnsi="楷体" w:eastAsia="楷体" w:cs="+mn-cs"/>
          <w:color w:val="000000" w:themeColor="text1"/>
          <w:kern w:val="24"/>
          <w:sz w:val="28"/>
          <w:szCs w:val="28"/>
        </w:rPr>
        <w:t>沿海地区</w:t>
      </w:r>
      <w:r>
        <w:rPr>
          <w:rFonts w:hint="eastAsia" w:ascii="楷体" w:hAnsi="楷体" w:eastAsia="楷体" w:cs="+mn-cs"/>
          <w:color w:val="000000" w:themeColor="text1"/>
          <w:kern w:val="24"/>
          <w:sz w:val="28"/>
          <w:szCs w:val="28"/>
        </w:rPr>
        <w:t>、白酒金三角产区、国内外白酒产区之间</w:t>
      </w:r>
      <w:r>
        <w:rPr>
          <w:rFonts w:ascii="楷体" w:hAnsi="楷体" w:eastAsia="楷体" w:cs="+mn-cs"/>
          <w:color w:val="000000" w:themeColor="text1"/>
          <w:kern w:val="24"/>
          <w:sz w:val="28"/>
          <w:szCs w:val="28"/>
        </w:rPr>
        <w:t>的经济互动与循环。</w:t>
      </w:r>
      <w:r>
        <w:rPr>
          <w:rFonts w:hint="eastAsia" w:ascii="楷体" w:hAnsi="楷体" w:eastAsia="楷体" w:cs="Times New Roman"/>
          <w:color w:val="000000" w:themeColor="text1"/>
          <w:sz w:val="28"/>
          <w:szCs w:val="28"/>
        </w:rPr>
        <w:t>依托华夏龙窖白酒产业园，引导酒企产销合作，大力发展成品酒定制业务。打造全国白酒定制贴牌创新加工区，实现由单向</w:t>
      </w:r>
      <w:r>
        <w:rPr>
          <w:rFonts w:ascii="Times New Roman" w:hAnsi="Times New Roman" w:eastAsia="楷体" w:cs="Times New Roman"/>
          <w:color w:val="000000" w:themeColor="text1"/>
          <w:sz w:val="28"/>
          <w:szCs w:val="28"/>
        </w:rPr>
        <w:t>OEM</w:t>
      </w:r>
      <w:r>
        <w:rPr>
          <w:rFonts w:hint="eastAsia" w:ascii="Times New Roman" w:hAnsi="Times New Roman" w:eastAsia="楷体" w:cs="Times New Roman"/>
          <w:color w:val="000000" w:themeColor="text1"/>
          <w:sz w:val="28"/>
          <w:szCs w:val="28"/>
        </w:rPr>
        <w:t>（</w:t>
      </w:r>
      <w:r>
        <w:rPr>
          <w:rFonts w:ascii="Times New Roman" w:hAnsi="Times New Roman" w:eastAsia="楷体" w:cs="Times New Roman"/>
          <w:color w:val="000000" w:themeColor="text1"/>
          <w:sz w:val="28"/>
          <w:szCs w:val="28"/>
        </w:rPr>
        <w:t>Original Equipment Manufacturer</w:t>
      </w:r>
      <w:r>
        <w:rPr>
          <w:rFonts w:hint="eastAsia" w:ascii="Times New Roman" w:hAnsi="Times New Roman" w:eastAsia="楷体" w:cs="Times New Roman"/>
          <w:color w:val="000000" w:themeColor="text1"/>
          <w:sz w:val="28"/>
          <w:szCs w:val="28"/>
        </w:rPr>
        <w:t>）“代工”模式和</w:t>
      </w:r>
      <w:r>
        <w:rPr>
          <w:rFonts w:ascii="Times New Roman" w:hAnsi="Times New Roman" w:eastAsia="楷体" w:cs="Times New Roman"/>
          <w:color w:val="000000" w:themeColor="text1"/>
          <w:sz w:val="28"/>
          <w:szCs w:val="28"/>
        </w:rPr>
        <w:t>ODM</w:t>
      </w:r>
      <w:r>
        <w:rPr>
          <w:rFonts w:hint="eastAsia" w:ascii="Times New Roman" w:hAnsi="Times New Roman" w:eastAsia="楷体" w:cs="Times New Roman"/>
          <w:color w:val="000000" w:themeColor="text1"/>
          <w:sz w:val="28"/>
          <w:szCs w:val="28"/>
        </w:rPr>
        <w:t>（</w:t>
      </w:r>
      <w:r>
        <w:rPr>
          <w:rFonts w:ascii="Times New Roman" w:hAnsi="Times New Roman" w:eastAsia="楷体" w:cs="Times New Roman"/>
          <w:color w:val="000000" w:themeColor="text1"/>
          <w:sz w:val="28"/>
          <w:szCs w:val="28"/>
        </w:rPr>
        <w:t>Original Design Manufacturer</w:t>
      </w:r>
      <w:r>
        <w:rPr>
          <w:rFonts w:hint="eastAsia" w:ascii="Times New Roman" w:hAnsi="Times New Roman" w:eastAsia="楷体" w:cs="Times New Roman"/>
          <w:color w:val="000000" w:themeColor="text1"/>
          <w:sz w:val="28"/>
          <w:szCs w:val="28"/>
        </w:rPr>
        <w:t>）“贴牌”模式</w:t>
      </w:r>
      <w:r>
        <w:rPr>
          <w:rFonts w:hint="eastAsia" w:ascii="楷体" w:hAnsi="楷体" w:eastAsia="楷体" w:cs="Times New Roman"/>
          <w:color w:val="000000" w:themeColor="text1"/>
          <w:sz w:val="28"/>
          <w:szCs w:val="28"/>
        </w:rPr>
        <w:t>向互动式</w:t>
      </w:r>
      <w:r>
        <w:rPr>
          <w:rFonts w:ascii="Times New Roman" w:hAnsi="Times New Roman" w:eastAsia="楷体" w:cs="Times New Roman"/>
          <w:color w:val="000000" w:themeColor="text1"/>
          <w:sz w:val="28"/>
          <w:szCs w:val="28"/>
        </w:rPr>
        <w:t>OCM</w:t>
      </w:r>
      <w:r>
        <w:rPr>
          <w:rFonts w:ascii="Times New Roman" w:hAnsi="楷体" w:eastAsia="楷体" w:cs="Times New Roman"/>
          <w:color w:val="000000" w:themeColor="text1"/>
          <w:sz w:val="28"/>
          <w:szCs w:val="28"/>
        </w:rPr>
        <w:t>（</w:t>
      </w:r>
      <w:r>
        <w:rPr>
          <w:rFonts w:ascii="Times New Roman" w:hAnsi="Times New Roman" w:eastAsia="楷体" w:cs="Times New Roman"/>
          <w:color w:val="000000" w:themeColor="text1"/>
          <w:sz w:val="28"/>
          <w:szCs w:val="28"/>
        </w:rPr>
        <w:t>Original Creating Manufacturer</w:t>
      </w:r>
      <w:r>
        <w:rPr>
          <w:rFonts w:ascii="Times New Roman" w:hAnsi="楷体" w:eastAsia="楷体" w:cs="Times New Roman"/>
          <w:color w:val="000000" w:themeColor="text1"/>
          <w:sz w:val="28"/>
          <w:szCs w:val="28"/>
        </w:rPr>
        <w:t>）</w:t>
      </w:r>
      <w:r>
        <w:rPr>
          <w:rFonts w:hint="eastAsia" w:ascii="Times New Roman" w:hAnsi="楷体" w:eastAsia="楷体" w:cs="Times New Roman"/>
          <w:color w:val="000000" w:themeColor="text1"/>
          <w:sz w:val="28"/>
          <w:szCs w:val="28"/>
        </w:rPr>
        <w:t>“共创”模式</w:t>
      </w:r>
      <w:r>
        <w:rPr>
          <w:rFonts w:hint="eastAsia" w:ascii="楷体" w:hAnsi="楷体" w:eastAsia="楷体" w:cs="Times New Roman"/>
          <w:color w:val="000000" w:themeColor="text1"/>
          <w:sz w:val="28"/>
          <w:szCs w:val="28"/>
        </w:rPr>
        <w:t>跨越，从传统的贴牌生产发展到共同创新，营造从展示性生产到旅游消费带货的场景，带动白酒全产业链协同发展。</w:t>
      </w:r>
    </w:p>
    <w:p>
      <w:pPr>
        <w:widowControl/>
        <w:spacing w:line="640" w:lineRule="exact"/>
        <w:jc w:val="left"/>
        <w:rPr>
          <w:rFonts w:ascii="楷体" w:hAnsi="楷体" w:eastAsia="楷体" w:cs="+mn-cs"/>
          <w:b/>
          <w:color w:val="000000" w:themeColor="text1"/>
          <w:kern w:val="24"/>
          <w:sz w:val="28"/>
          <w:szCs w:val="28"/>
        </w:rPr>
      </w:pPr>
      <w:r>
        <w:rPr>
          <w:rFonts w:hint="eastAsia" w:ascii="楷体" w:hAnsi="楷体" w:eastAsia="楷体" w:cs="+mn-cs"/>
          <w:b/>
          <w:color w:val="000000" w:themeColor="text1"/>
          <w:kern w:val="24"/>
          <w:sz w:val="28"/>
          <w:szCs w:val="28"/>
        </w:rPr>
        <w:t xml:space="preserve">    四、吸引并培育集群社会资本实现“组织固链”</w:t>
      </w:r>
    </w:p>
    <w:p>
      <w:pPr>
        <w:spacing w:line="360" w:lineRule="auto"/>
        <w:ind w:firstLine="560" w:firstLineChars="200"/>
        <w:rPr>
          <w:rFonts w:ascii="楷体" w:hAnsi="楷体" w:eastAsia="楷体" w:cs="Times New Roman"/>
          <w:color w:val="000000" w:themeColor="text1"/>
          <w:sz w:val="28"/>
          <w:szCs w:val="28"/>
        </w:rPr>
      </w:pPr>
      <w:r>
        <w:rPr>
          <w:rFonts w:hint="eastAsia" w:ascii="楷体" w:hAnsi="楷体" w:eastAsia="楷体" w:cs="Times New Roman"/>
          <w:color w:val="000000" w:themeColor="text1"/>
          <w:sz w:val="28"/>
          <w:szCs w:val="28"/>
        </w:rPr>
        <w:t>泸县白酒扎实的产业基础、完善的产业体系和聚集的产业布局，造就了更为成熟的厂商、工匠与消费者，他们对品质的追求更高、对体验追求更好、对品牌追求更靓，是促进产业进一步优化的加速器和催化剂，因此必须通过提供创新互惠机制和便捷高效的营商环境来满足集群成员需求，推动本地区白酒产业整体品质提升。</w:t>
      </w:r>
    </w:p>
    <w:p>
      <w:pPr>
        <w:spacing w:line="360" w:lineRule="auto"/>
        <w:rPr>
          <w:rFonts w:ascii="楷体" w:hAnsi="楷体" w:eastAsia="楷体" w:cs="Times New Roman"/>
          <w:b/>
          <w:color w:val="000000" w:themeColor="text1"/>
          <w:sz w:val="28"/>
          <w:szCs w:val="28"/>
        </w:rPr>
      </w:pPr>
      <w:r>
        <w:rPr>
          <w:rFonts w:hint="eastAsia" w:ascii="楷体" w:hAnsi="楷体" w:eastAsia="楷体" w:cs="Times New Roman"/>
          <w:b/>
          <w:color w:val="000000" w:themeColor="text1"/>
          <w:sz w:val="28"/>
          <w:szCs w:val="28"/>
        </w:rPr>
        <w:t xml:space="preserve">    五、依靠</w:t>
      </w:r>
      <w:r>
        <w:rPr>
          <w:rFonts w:ascii="楷体" w:hAnsi="楷体" w:eastAsia="楷体" w:cs="Times New Roman"/>
          <w:b/>
          <w:color w:val="000000" w:themeColor="text1"/>
          <w:sz w:val="28"/>
          <w:szCs w:val="28"/>
        </w:rPr>
        <w:t>创建包装</w:t>
      </w:r>
      <w:r>
        <w:rPr>
          <w:rFonts w:hint="eastAsia" w:ascii="楷体" w:hAnsi="楷体" w:eastAsia="楷体" w:cs="Times New Roman"/>
          <w:b/>
          <w:color w:val="000000" w:themeColor="text1"/>
          <w:sz w:val="28"/>
          <w:szCs w:val="28"/>
        </w:rPr>
        <w:t>产业园实现“品牌融链”</w:t>
      </w:r>
    </w:p>
    <w:p>
      <w:pPr>
        <w:spacing w:line="360" w:lineRule="auto"/>
        <w:ind w:firstLine="560" w:firstLineChars="200"/>
        <w:rPr>
          <w:rFonts w:ascii="楷体" w:hAnsi="楷体" w:eastAsia="楷体" w:cs="+mn-cs"/>
          <w:color w:val="000000" w:themeColor="text1"/>
          <w:kern w:val="24"/>
          <w:sz w:val="28"/>
          <w:szCs w:val="28"/>
        </w:rPr>
      </w:pPr>
      <w:r>
        <w:rPr>
          <w:rFonts w:hint="eastAsia" w:ascii="楷体" w:hAnsi="楷体" w:eastAsia="楷体" w:cs="Times New Roman"/>
          <w:color w:val="000000" w:themeColor="text1"/>
          <w:sz w:val="28"/>
          <w:szCs w:val="28"/>
        </w:rPr>
        <w:t>推动产业链关联的龙头企业与配套服务企业集群发展，进一步改善配套企业营商环境。积极发展包装设计等关联产业，引导企业向园区聚集，服务于白酒企业。加大与泸州老窖股份公司、郎酒等省内外名优酒企包装业务对接，重点发展精、小、美的绿色环保生态化包装，全力推进“泸县造”产品包装设计提档升级。</w:t>
      </w:r>
    </w:p>
    <w:p>
      <w:pPr>
        <w:widowControl/>
        <w:spacing w:line="640" w:lineRule="exact"/>
        <w:jc w:val="left"/>
        <w:rPr>
          <w:rFonts w:ascii="楷体" w:hAnsi="楷体" w:eastAsia="楷体" w:cs="+mn-cs"/>
          <w:b/>
          <w:color w:val="000000" w:themeColor="text1"/>
          <w:kern w:val="24"/>
          <w:sz w:val="28"/>
          <w:szCs w:val="28"/>
        </w:rPr>
      </w:pPr>
      <w:r>
        <w:rPr>
          <w:rFonts w:hint="eastAsia" w:ascii="楷体" w:hAnsi="楷体" w:eastAsia="楷体" w:cs="+mn-cs"/>
          <w:b/>
          <w:color w:val="000000" w:themeColor="text1"/>
          <w:kern w:val="24"/>
          <w:sz w:val="28"/>
          <w:szCs w:val="28"/>
        </w:rPr>
        <w:t xml:space="preserve">    六、依靠“酒+N”发展战略实现“新创增链”</w:t>
      </w:r>
    </w:p>
    <w:p>
      <w:pPr>
        <w:spacing w:line="360" w:lineRule="auto"/>
        <w:ind w:firstLine="560" w:firstLineChars="200"/>
        <w:rPr>
          <w:rFonts w:ascii="楷体" w:hAnsi="楷体" w:eastAsia="楷体" w:cs="Times New Roman"/>
          <w:color w:val="000000" w:themeColor="text1"/>
          <w:sz w:val="28"/>
          <w:szCs w:val="28"/>
        </w:rPr>
      </w:pPr>
      <w:r>
        <w:rPr>
          <w:rFonts w:hint="eastAsia" w:ascii="楷体" w:hAnsi="楷体" w:eastAsia="楷体" w:cs="+mn-cs"/>
          <w:color w:val="000000" w:themeColor="text1"/>
          <w:kern w:val="24"/>
          <w:sz w:val="28"/>
          <w:szCs w:val="28"/>
        </w:rPr>
        <w:t xml:space="preserve"> 以一二三产业融合发展为路径，以生态为底、酒业为本、文化为魂、旅游为媒，以“酒+小镇”“酒+农业”“酒+旅游”“酒+文创”“酒+商业”“酒+会展”为牵引，打造一批新型消费场景，建设“人、城、境、业”共融共生的现代化中国酒城，提升泸酒影响力和知名度。</w:t>
      </w:r>
      <w:r>
        <w:rPr>
          <w:rFonts w:hint="eastAsia" w:ascii="楷体" w:hAnsi="楷体" w:eastAsia="楷体" w:cs="Times New Roman"/>
          <w:color w:val="000000" w:themeColor="text1"/>
          <w:sz w:val="28"/>
          <w:szCs w:val="28"/>
        </w:rPr>
        <w:t>鼓励中小酒企转型一批，政府和老窖集团合作招商建设一批，打造泸县酒庄文化长廊，孵化一批酒庄酒品牌。建立川派酒庄创意项目孵化园，深度挖掘酒文化，打造集酒生产体验、酒生产基地、酒物流、游客制酒、酒文化体验、酒品尝、酒知识传播、酒文化艺术培训等功能为一体的“中国名酒文化体验馆，呈现名酒荟萃、酒产业贸工农一体化发展的良好态势。</w:t>
      </w:r>
    </w:p>
    <w:p>
      <w:pPr>
        <w:spacing w:line="360" w:lineRule="auto"/>
        <w:jc w:val="center"/>
        <w:outlineLvl w:val="1"/>
        <w:rPr>
          <w:rFonts w:ascii="Times New Roman" w:hAnsi="Times New Roman" w:eastAsia="楷体" w:cs="Times New Roman"/>
          <w:b/>
          <w:color w:val="000000" w:themeColor="text1"/>
          <w:sz w:val="28"/>
          <w:szCs w:val="28"/>
        </w:rPr>
      </w:pPr>
    </w:p>
    <w:p>
      <w:pPr>
        <w:spacing w:line="360" w:lineRule="auto"/>
        <w:jc w:val="center"/>
        <w:outlineLvl w:val="1"/>
        <w:rPr>
          <w:rFonts w:ascii="Times New Roman" w:hAnsi="Times New Roman" w:eastAsia="楷体" w:cs="Times New Roman"/>
          <w:b/>
          <w:color w:val="000000" w:themeColor="text1"/>
          <w:sz w:val="28"/>
          <w:szCs w:val="28"/>
        </w:rPr>
      </w:pPr>
      <w:bookmarkStart w:id="8" w:name="_Toc116570999"/>
      <w:r>
        <w:rPr>
          <w:rFonts w:ascii="Times New Roman" w:hAnsi="Times New Roman" w:eastAsia="楷体" w:cs="Times New Roman"/>
          <w:b/>
          <w:color w:val="000000" w:themeColor="text1"/>
          <w:sz w:val="28"/>
          <w:szCs w:val="28"/>
        </w:rPr>
        <w:t>第四节发展目标</w:t>
      </w:r>
      <w:bookmarkEnd w:id="8"/>
    </w:p>
    <w:p>
      <w:pPr>
        <w:ind w:firstLine="643"/>
        <w:rPr>
          <w:rFonts w:ascii="楷体" w:hAnsi="楷体" w:eastAsia="楷体"/>
          <w:sz w:val="28"/>
          <w:szCs w:val="28"/>
        </w:rPr>
      </w:pPr>
      <w:r>
        <w:rPr>
          <w:rFonts w:hint="eastAsia" w:ascii="楷体" w:hAnsi="楷体" w:eastAsia="楷体"/>
          <w:b/>
          <w:bCs/>
          <w:sz w:val="28"/>
          <w:szCs w:val="28"/>
        </w:rPr>
        <w:t>规划布局新蓝图。</w:t>
      </w:r>
      <w:r>
        <w:rPr>
          <w:rFonts w:hint="eastAsia" w:ascii="楷体" w:hAnsi="楷体" w:eastAsia="楷体"/>
          <w:sz w:val="28"/>
          <w:szCs w:val="28"/>
        </w:rPr>
        <w:t>统筹全局、科学规划，大力扶持链主企业，鼓励酒企以柔性化、智能化改造推动产业升级，以华夏龙窖白酒产业园为基础，建设白酒生产扩张区，在空间上形成“一园一庄一总部”的发展格局，产业集群效应明显提升，产业配套更加完善。</w:t>
      </w:r>
    </w:p>
    <w:p>
      <w:pPr>
        <w:ind w:firstLine="643"/>
        <w:rPr>
          <w:rFonts w:ascii="Times New Roman" w:hAnsi="Times New Roman" w:eastAsia="楷体" w:cs="Times New Roman"/>
          <w:color w:val="000000" w:themeColor="text1"/>
          <w:sz w:val="28"/>
          <w:szCs w:val="28"/>
        </w:rPr>
      </w:pPr>
      <w:r>
        <w:rPr>
          <w:rFonts w:hint="eastAsia" w:ascii="楷体" w:hAnsi="楷体" w:eastAsia="楷体"/>
          <w:b/>
          <w:bCs/>
          <w:color w:val="000000" w:themeColor="text1"/>
          <w:sz w:val="28"/>
          <w:szCs w:val="28"/>
        </w:rPr>
        <w:t>综合实力新跨越。</w:t>
      </w:r>
      <w:r>
        <w:rPr>
          <w:rFonts w:ascii="Times New Roman" w:hAnsi="Times New Roman" w:eastAsia="楷体" w:cs="Times New Roman"/>
          <w:color w:val="000000" w:themeColor="text1"/>
          <w:sz w:val="28"/>
          <w:szCs w:val="28"/>
        </w:rPr>
        <w:t>到2025年，力争全县白酒产业实现产量</w:t>
      </w:r>
      <w:r>
        <w:rPr>
          <w:rFonts w:hint="eastAsia" w:ascii="Times New Roman" w:hAnsi="Times New Roman" w:eastAsia="楷体" w:cs="Times New Roman"/>
          <w:color w:val="000000" w:themeColor="text1"/>
          <w:sz w:val="28"/>
          <w:szCs w:val="28"/>
        </w:rPr>
        <w:t>35</w:t>
      </w:r>
      <w:r>
        <w:rPr>
          <w:rFonts w:ascii="Times New Roman" w:hAnsi="Times New Roman" w:eastAsia="楷体" w:cs="Times New Roman"/>
          <w:color w:val="000000" w:themeColor="text1"/>
          <w:sz w:val="28"/>
          <w:szCs w:val="28"/>
        </w:rPr>
        <w:t>万千升以上，产值达到</w:t>
      </w:r>
      <w:r>
        <w:rPr>
          <w:rFonts w:hint="eastAsia" w:ascii="Times New Roman" w:hAnsi="Times New Roman" w:eastAsia="楷体" w:cs="Times New Roman"/>
          <w:color w:val="000000" w:themeColor="text1"/>
          <w:sz w:val="28"/>
          <w:szCs w:val="28"/>
        </w:rPr>
        <w:t>500</w:t>
      </w:r>
      <w:r>
        <w:rPr>
          <w:rFonts w:ascii="Times New Roman" w:hAnsi="Times New Roman" w:eastAsia="楷体" w:cs="Times New Roman"/>
          <w:color w:val="000000" w:themeColor="text1"/>
          <w:sz w:val="28"/>
          <w:szCs w:val="28"/>
        </w:rPr>
        <w:t>亿元，增加值增速</w:t>
      </w:r>
      <w:r>
        <w:rPr>
          <w:rFonts w:hint="eastAsia" w:ascii="Times New Roman" w:hAnsi="Times New Roman" w:eastAsia="楷体" w:cs="Times New Roman"/>
          <w:color w:val="000000" w:themeColor="text1"/>
          <w:sz w:val="28"/>
          <w:szCs w:val="28"/>
        </w:rPr>
        <w:t>10</w:t>
      </w:r>
      <w:r>
        <w:rPr>
          <w:rFonts w:ascii="Times New Roman" w:hAnsi="Times New Roman" w:eastAsia="楷体" w:cs="Times New Roman"/>
          <w:color w:val="000000" w:themeColor="text1"/>
          <w:sz w:val="28"/>
          <w:szCs w:val="28"/>
        </w:rPr>
        <w:t>%，主营业务收入增速</w:t>
      </w:r>
      <w:r>
        <w:rPr>
          <w:rFonts w:hint="eastAsia" w:ascii="Times New Roman" w:hAnsi="Times New Roman" w:eastAsia="楷体" w:cs="Times New Roman"/>
          <w:color w:val="000000" w:themeColor="text1"/>
          <w:sz w:val="28"/>
          <w:szCs w:val="28"/>
        </w:rPr>
        <w:t>12</w:t>
      </w:r>
      <w:r>
        <w:rPr>
          <w:rFonts w:ascii="Times New Roman" w:hAnsi="Times New Roman" w:eastAsia="楷体" w:cs="Times New Roman"/>
          <w:color w:val="000000" w:themeColor="text1"/>
          <w:sz w:val="28"/>
          <w:szCs w:val="28"/>
        </w:rPr>
        <w:t>%，利润总额增速</w:t>
      </w:r>
      <w:r>
        <w:rPr>
          <w:rFonts w:hint="eastAsia" w:ascii="Times New Roman" w:hAnsi="Times New Roman" w:eastAsia="楷体" w:cs="Times New Roman"/>
          <w:color w:val="000000" w:themeColor="text1"/>
          <w:sz w:val="28"/>
          <w:szCs w:val="28"/>
        </w:rPr>
        <w:t>10</w:t>
      </w:r>
      <w:r>
        <w:rPr>
          <w:rFonts w:ascii="Times New Roman" w:hAnsi="Times New Roman" w:eastAsia="楷体" w:cs="Times New Roman"/>
          <w:color w:val="000000" w:themeColor="text1"/>
          <w:sz w:val="28"/>
          <w:szCs w:val="28"/>
        </w:rPr>
        <w:t>%，入库税金</w:t>
      </w:r>
      <w:r>
        <w:rPr>
          <w:rFonts w:hint="eastAsia" w:ascii="Times New Roman" w:hAnsi="Times New Roman" w:eastAsia="楷体" w:cs="Times New Roman"/>
          <w:color w:val="000000" w:themeColor="text1"/>
          <w:sz w:val="28"/>
          <w:szCs w:val="28"/>
        </w:rPr>
        <w:t>3</w:t>
      </w:r>
      <w:r>
        <w:rPr>
          <w:rFonts w:ascii="Times New Roman" w:hAnsi="Times New Roman" w:eastAsia="楷体" w:cs="Times New Roman"/>
          <w:color w:val="000000" w:themeColor="text1"/>
          <w:sz w:val="28"/>
          <w:szCs w:val="28"/>
        </w:rPr>
        <w:t>亿元，新增规模以上酒类企业</w:t>
      </w:r>
      <w:r>
        <w:rPr>
          <w:rFonts w:hint="eastAsia" w:ascii="Times New Roman" w:hAnsi="Times New Roman" w:eastAsia="楷体" w:cs="Times New Roman"/>
          <w:color w:val="000000" w:themeColor="text1"/>
          <w:sz w:val="28"/>
          <w:szCs w:val="28"/>
        </w:rPr>
        <w:t>5</w:t>
      </w:r>
      <w:r>
        <w:rPr>
          <w:rFonts w:ascii="Times New Roman" w:hAnsi="Times New Roman" w:eastAsia="楷体" w:cs="Times New Roman"/>
          <w:color w:val="000000" w:themeColor="text1"/>
          <w:sz w:val="28"/>
          <w:szCs w:val="28"/>
        </w:rPr>
        <w:t>家以上，新培育泸州市</w:t>
      </w:r>
      <w:r>
        <w:rPr>
          <w:rFonts w:hint="eastAsia" w:ascii="Times New Roman" w:hAnsi="Times New Roman" w:eastAsia="楷体" w:cs="Times New Roman"/>
          <w:color w:val="000000" w:themeColor="text1"/>
          <w:sz w:val="28"/>
          <w:szCs w:val="28"/>
        </w:rPr>
        <w:t>10</w:t>
      </w:r>
      <w:r>
        <w:rPr>
          <w:rFonts w:ascii="Times New Roman" w:hAnsi="Times New Roman" w:eastAsia="楷体" w:cs="Times New Roman"/>
          <w:color w:val="000000" w:themeColor="text1"/>
          <w:sz w:val="28"/>
          <w:szCs w:val="28"/>
        </w:rPr>
        <w:t>强原酒</w:t>
      </w:r>
      <w:r>
        <w:rPr>
          <w:rFonts w:hint="eastAsia" w:ascii="Times New Roman" w:hAnsi="Times New Roman" w:eastAsia="楷体" w:cs="Times New Roman"/>
          <w:color w:val="000000" w:themeColor="text1"/>
          <w:sz w:val="28"/>
          <w:szCs w:val="28"/>
        </w:rPr>
        <w:t>10</w:t>
      </w:r>
      <w:r>
        <w:rPr>
          <w:rFonts w:ascii="Times New Roman" w:hAnsi="Times New Roman" w:eastAsia="楷体" w:cs="Times New Roman"/>
          <w:color w:val="000000" w:themeColor="text1"/>
          <w:sz w:val="28"/>
          <w:szCs w:val="28"/>
        </w:rPr>
        <w:t>强企业</w:t>
      </w:r>
      <w:r>
        <w:rPr>
          <w:rFonts w:hint="eastAsia" w:ascii="Times New Roman" w:hAnsi="Times New Roman" w:eastAsia="楷体" w:cs="Times New Roman"/>
          <w:color w:val="000000" w:themeColor="text1"/>
          <w:sz w:val="28"/>
          <w:szCs w:val="28"/>
        </w:rPr>
        <w:t>2</w:t>
      </w:r>
      <w:r>
        <w:rPr>
          <w:rFonts w:ascii="Times New Roman" w:hAnsi="Times New Roman" w:eastAsia="楷体" w:cs="Times New Roman"/>
          <w:color w:val="000000" w:themeColor="text1"/>
          <w:sz w:val="28"/>
          <w:szCs w:val="28"/>
        </w:rPr>
        <w:t>家以上，种植高粱</w:t>
      </w:r>
      <w:r>
        <w:rPr>
          <w:rFonts w:hint="eastAsia" w:ascii="Times New Roman" w:hAnsi="Times New Roman" w:eastAsia="楷体" w:cs="Times New Roman"/>
          <w:color w:val="000000" w:themeColor="text1"/>
          <w:sz w:val="28"/>
          <w:szCs w:val="28"/>
        </w:rPr>
        <w:t>15</w:t>
      </w:r>
      <w:r>
        <w:rPr>
          <w:rFonts w:ascii="Times New Roman" w:hAnsi="Times New Roman" w:eastAsia="楷体" w:cs="Times New Roman"/>
          <w:color w:val="000000" w:themeColor="text1"/>
          <w:sz w:val="28"/>
          <w:szCs w:val="28"/>
        </w:rPr>
        <w:t>万亩。力争建成</w:t>
      </w:r>
      <w:r>
        <w:rPr>
          <w:rFonts w:hint="eastAsia" w:ascii="Times New Roman" w:hAnsi="Times New Roman" w:eastAsia="楷体" w:cs="Times New Roman"/>
          <w:color w:val="000000" w:themeColor="text1"/>
          <w:sz w:val="28"/>
          <w:szCs w:val="28"/>
        </w:rPr>
        <w:t>2</w:t>
      </w:r>
      <w:r>
        <w:rPr>
          <w:rFonts w:ascii="Times New Roman" w:hAnsi="Times New Roman" w:eastAsia="楷体" w:cs="Times New Roman"/>
          <w:color w:val="000000" w:themeColor="text1"/>
          <w:sz w:val="28"/>
          <w:szCs w:val="28"/>
        </w:rPr>
        <w:t>个中式白酒酒庄、</w:t>
      </w:r>
      <w:r>
        <w:rPr>
          <w:rFonts w:hint="eastAsia" w:ascii="Times New Roman" w:hAnsi="Times New Roman" w:eastAsia="楷体" w:cs="Times New Roman"/>
          <w:color w:val="000000" w:themeColor="text1"/>
          <w:sz w:val="28"/>
          <w:szCs w:val="28"/>
        </w:rPr>
        <w:t>1</w:t>
      </w:r>
      <w:r>
        <w:rPr>
          <w:rFonts w:ascii="Times New Roman" w:hAnsi="Times New Roman" w:eastAsia="楷体" w:cs="Times New Roman"/>
          <w:color w:val="000000" w:themeColor="text1"/>
          <w:sz w:val="28"/>
          <w:szCs w:val="28"/>
        </w:rPr>
        <w:t>万吨智能酿造基地、</w:t>
      </w:r>
      <w:r>
        <w:rPr>
          <w:rFonts w:hint="eastAsia" w:ascii="Times New Roman" w:hAnsi="Times New Roman" w:eastAsia="楷体" w:cs="Times New Roman"/>
          <w:color w:val="000000" w:themeColor="text1"/>
          <w:sz w:val="28"/>
          <w:szCs w:val="28"/>
        </w:rPr>
        <w:t>3</w:t>
      </w:r>
      <w:r>
        <w:rPr>
          <w:rFonts w:ascii="Times New Roman" w:hAnsi="Times New Roman" w:eastAsia="楷体" w:cs="Times New Roman"/>
          <w:color w:val="000000" w:themeColor="text1"/>
          <w:sz w:val="28"/>
          <w:szCs w:val="28"/>
        </w:rPr>
        <w:t>万吨基酒存储基地、</w:t>
      </w:r>
      <w:r>
        <w:rPr>
          <w:rFonts w:hint="eastAsia" w:ascii="Times New Roman" w:hAnsi="Times New Roman" w:eastAsia="楷体" w:cs="Times New Roman"/>
          <w:color w:val="000000" w:themeColor="text1"/>
          <w:sz w:val="28"/>
          <w:szCs w:val="28"/>
        </w:rPr>
        <w:t>1000</w:t>
      </w:r>
      <w:r>
        <w:rPr>
          <w:rFonts w:ascii="Times New Roman" w:hAnsi="Times New Roman" w:eastAsia="楷体" w:cs="Times New Roman"/>
          <w:color w:val="000000" w:themeColor="text1"/>
          <w:sz w:val="28"/>
          <w:szCs w:val="28"/>
        </w:rPr>
        <w:t>亩酒镇及文化旅游综合体。</w:t>
      </w:r>
    </w:p>
    <w:p>
      <w:pPr>
        <w:ind w:firstLine="643"/>
        <w:rPr>
          <w:rFonts w:ascii="Times New Roman" w:hAnsi="Times New Roman" w:eastAsia="楷体" w:cs="Times New Roman"/>
          <w:color w:val="000000" w:themeColor="text1"/>
          <w:sz w:val="28"/>
          <w:szCs w:val="28"/>
        </w:rPr>
      </w:pPr>
    </w:p>
    <w:p>
      <w:pPr>
        <w:ind w:firstLine="643"/>
        <w:rPr>
          <w:rFonts w:ascii="Times New Roman" w:hAnsi="Times New Roman" w:eastAsia="楷体" w:cs="Times New Roman"/>
          <w:color w:val="000000" w:themeColor="text1"/>
          <w:sz w:val="28"/>
          <w:szCs w:val="28"/>
        </w:rPr>
      </w:pPr>
    </w:p>
    <w:p>
      <w:pPr>
        <w:ind w:firstLine="643"/>
        <w:rPr>
          <w:rFonts w:ascii="Times New Roman" w:hAnsi="Times New Roman" w:eastAsia="楷体" w:cs="Times New Roman"/>
          <w:color w:val="000000" w:themeColor="text1"/>
          <w:sz w:val="28"/>
          <w:szCs w:val="28"/>
        </w:rPr>
      </w:pPr>
    </w:p>
    <w:p>
      <w:pPr>
        <w:ind w:firstLine="643"/>
        <w:rPr>
          <w:rFonts w:ascii="Times New Roman" w:hAnsi="Times New Roman" w:eastAsia="楷体" w:cs="Times New Roman"/>
          <w:color w:val="000000" w:themeColor="text1"/>
          <w:sz w:val="28"/>
          <w:szCs w:val="28"/>
        </w:rPr>
      </w:pPr>
    </w:p>
    <w:tbl>
      <w:tblPr>
        <w:tblStyle w:val="17"/>
        <w:tblW w:w="9036" w:type="dxa"/>
        <w:jc w:val="center"/>
        <w:tblInd w:w="0" w:type="dxa"/>
        <w:tblLayout w:type="fixed"/>
        <w:tblCellMar>
          <w:top w:w="15" w:type="dxa"/>
          <w:left w:w="15" w:type="dxa"/>
          <w:bottom w:w="15" w:type="dxa"/>
          <w:right w:w="15" w:type="dxa"/>
        </w:tblCellMar>
      </w:tblPr>
      <w:tblGrid>
        <w:gridCol w:w="1212"/>
        <w:gridCol w:w="2662"/>
        <w:gridCol w:w="986"/>
        <w:gridCol w:w="985"/>
        <w:gridCol w:w="985"/>
        <w:gridCol w:w="1136"/>
        <w:gridCol w:w="1070"/>
      </w:tblGrid>
      <w:tr>
        <w:tblPrEx>
          <w:tblLayout w:type="fixed"/>
          <w:tblCellMar>
            <w:top w:w="15" w:type="dxa"/>
            <w:left w:w="15" w:type="dxa"/>
            <w:bottom w:w="15" w:type="dxa"/>
            <w:right w:w="15" w:type="dxa"/>
          </w:tblCellMar>
        </w:tblPrEx>
        <w:trPr>
          <w:trHeight w:val="623" w:hRule="atLeast"/>
          <w:jc w:val="center"/>
        </w:trPr>
        <w:tc>
          <w:tcPr>
            <w:tcW w:w="9036" w:type="dxa"/>
            <w:gridSpan w:val="7"/>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before="63" w:after="63" w:line="240" w:lineRule="atLeast"/>
              <w:jc w:val="center"/>
              <w:rPr>
                <w:rFonts w:ascii="Times New Roman" w:hAnsi="Times New Roman" w:eastAsia="微软雅黑" w:cs="Times New Roman"/>
                <w:color w:val="000000" w:themeColor="text1"/>
                <w:kern w:val="0"/>
                <w:sz w:val="18"/>
                <w:szCs w:val="18"/>
              </w:rPr>
            </w:pPr>
            <w:r>
              <w:rPr>
                <w:rFonts w:ascii="Times New Roman" w:hAnsi="Times New Roman" w:eastAsia="黑体" w:cs="Times New Roman"/>
                <w:color w:val="000000" w:themeColor="text1"/>
                <w:szCs w:val="21"/>
              </w:rPr>
              <w:t>主要经济指标发展目标</w:t>
            </w:r>
          </w:p>
        </w:tc>
      </w:tr>
      <w:tr>
        <w:tblPrEx>
          <w:tblLayout w:type="fixed"/>
          <w:tblCellMar>
            <w:top w:w="15" w:type="dxa"/>
            <w:left w:w="15" w:type="dxa"/>
            <w:bottom w:w="15" w:type="dxa"/>
            <w:right w:w="15" w:type="dxa"/>
          </w:tblCellMar>
        </w:tblPrEx>
        <w:trPr>
          <w:trHeight w:val="532" w:hRule="atLeast"/>
          <w:jc w:val="center"/>
        </w:trPr>
        <w:tc>
          <w:tcPr>
            <w:tcW w:w="1212"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before="63" w:after="63" w:line="240" w:lineRule="atLeast"/>
              <w:jc w:val="center"/>
              <w:rPr>
                <w:rFonts w:ascii="Times New Roman" w:hAnsi="Times New Roman" w:eastAsia="楷体_GB2312" w:cs="Times New Roman"/>
                <w:b/>
                <w:color w:val="000000" w:themeColor="text1"/>
                <w:kern w:val="0"/>
                <w:szCs w:val="21"/>
              </w:rPr>
            </w:pPr>
            <w:r>
              <w:rPr>
                <w:rFonts w:ascii="Times New Roman" w:hAnsi="Times New Roman" w:eastAsia="楷体_GB2312" w:cs="Times New Roman"/>
                <w:b/>
                <w:color w:val="000000" w:themeColor="text1"/>
                <w:kern w:val="0"/>
                <w:szCs w:val="21"/>
              </w:rPr>
              <w:t>序号</w:t>
            </w:r>
          </w:p>
        </w:tc>
        <w:tc>
          <w:tcPr>
            <w:tcW w:w="2662"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before="63" w:after="63" w:line="240" w:lineRule="atLeast"/>
              <w:jc w:val="center"/>
              <w:rPr>
                <w:rFonts w:ascii="Times New Roman" w:hAnsi="Times New Roman" w:eastAsia="楷体_GB2312" w:cs="Times New Roman"/>
                <w:b/>
                <w:color w:val="000000" w:themeColor="text1"/>
                <w:kern w:val="0"/>
                <w:szCs w:val="21"/>
              </w:rPr>
            </w:pPr>
            <w:r>
              <w:rPr>
                <w:rFonts w:ascii="Times New Roman" w:hAnsi="Times New Roman" w:eastAsia="楷体_GB2312" w:cs="Times New Roman"/>
                <w:b/>
                <w:color w:val="000000" w:themeColor="text1"/>
                <w:kern w:val="0"/>
                <w:szCs w:val="21"/>
              </w:rPr>
              <w:t>指标名称</w:t>
            </w:r>
          </w:p>
        </w:tc>
        <w:tc>
          <w:tcPr>
            <w:tcW w:w="986"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before="63" w:after="63" w:line="240" w:lineRule="atLeast"/>
              <w:jc w:val="center"/>
              <w:rPr>
                <w:rFonts w:ascii="Times New Roman" w:hAnsi="Times New Roman" w:eastAsia="楷体_GB2312" w:cs="Times New Roman"/>
                <w:b/>
                <w:color w:val="000000" w:themeColor="text1"/>
                <w:kern w:val="0"/>
                <w:szCs w:val="21"/>
              </w:rPr>
            </w:pPr>
            <w:r>
              <w:rPr>
                <w:rFonts w:ascii="Times New Roman" w:hAnsi="Times New Roman" w:eastAsia="楷体_GB2312" w:cs="Times New Roman"/>
                <w:b/>
                <w:color w:val="000000" w:themeColor="text1"/>
                <w:kern w:val="0"/>
                <w:szCs w:val="21"/>
              </w:rPr>
              <w:t>2021年</w:t>
            </w:r>
          </w:p>
        </w:tc>
        <w:tc>
          <w:tcPr>
            <w:tcW w:w="985"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before="63" w:after="63" w:line="240" w:lineRule="atLeast"/>
              <w:jc w:val="center"/>
              <w:rPr>
                <w:rFonts w:ascii="Times New Roman" w:hAnsi="Times New Roman" w:eastAsia="楷体_GB2312" w:cs="Times New Roman"/>
                <w:b/>
                <w:color w:val="000000" w:themeColor="text1"/>
                <w:kern w:val="0"/>
                <w:szCs w:val="21"/>
              </w:rPr>
            </w:pPr>
            <w:r>
              <w:rPr>
                <w:rFonts w:ascii="Times New Roman" w:hAnsi="Times New Roman" w:eastAsia="楷体_GB2312" w:cs="Times New Roman"/>
                <w:b/>
                <w:color w:val="000000" w:themeColor="text1"/>
                <w:kern w:val="0"/>
                <w:szCs w:val="21"/>
              </w:rPr>
              <w:t>2022年</w:t>
            </w:r>
          </w:p>
        </w:tc>
        <w:tc>
          <w:tcPr>
            <w:tcW w:w="985"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before="63" w:after="63" w:line="240" w:lineRule="atLeast"/>
              <w:jc w:val="center"/>
              <w:rPr>
                <w:rFonts w:ascii="Times New Roman" w:hAnsi="Times New Roman" w:eastAsia="楷体_GB2312" w:cs="Times New Roman"/>
                <w:b/>
                <w:color w:val="000000" w:themeColor="text1"/>
                <w:kern w:val="0"/>
                <w:szCs w:val="21"/>
              </w:rPr>
            </w:pPr>
            <w:r>
              <w:rPr>
                <w:rFonts w:ascii="Times New Roman" w:hAnsi="Times New Roman" w:eastAsia="楷体_GB2312" w:cs="Times New Roman"/>
                <w:b/>
                <w:color w:val="000000" w:themeColor="text1"/>
                <w:kern w:val="0"/>
                <w:szCs w:val="21"/>
              </w:rPr>
              <w:t>2023年</w:t>
            </w:r>
          </w:p>
        </w:tc>
        <w:tc>
          <w:tcPr>
            <w:tcW w:w="1136" w:type="dxa"/>
            <w:tcBorders>
              <w:top w:val="single" w:color="auto" w:sz="8" w:space="0"/>
              <w:left w:val="single" w:color="auto" w:sz="8" w:space="0"/>
              <w:bottom w:val="single" w:color="auto" w:sz="8" w:space="0"/>
              <w:right w:val="single" w:color="auto" w:sz="4" w:space="0"/>
            </w:tcBorders>
            <w:shd w:val="clear" w:color="auto" w:fill="FFFFFF"/>
            <w:tcMar>
              <w:top w:w="0" w:type="dxa"/>
              <w:left w:w="108" w:type="dxa"/>
              <w:bottom w:w="0" w:type="dxa"/>
              <w:right w:w="108" w:type="dxa"/>
            </w:tcMar>
            <w:vAlign w:val="center"/>
          </w:tcPr>
          <w:p>
            <w:pPr>
              <w:widowControl/>
              <w:spacing w:before="63" w:after="63" w:line="240" w:lineRule="atLeast"/>
              <w:jc w:val="center"/>
              <w:rPr>
                <w:rFonts w:ascii="Times New Roman" w:hAnsi="Times New Roman" w:eastAsia="楷体_GB2312" w:cs="Times New Roman"/>
                <w:b/>
                <w:color w:val="000000" w:themeColor="text1"/>
                <w:kern w:val="0"/>
                <w:szCs w:val="21"/>
              </w:rPr>
            </w:pPr>
            <w:r>
              <w:rPr>
                <w:rFonts w:ascii="Times New Roman" w:hAnsi="Times New Roman" w:eastAsia="楷体_GB2312" w:cs="Times New Roman"/>
                <w:b/>
                <w:color w:val="000000" w:themeColor="text1"/>
                <w:kern w:val="0"/>
                <w:szCs w:val="21"/>
              </w:rPr>
              <w:t>2024年</w:t>
            </w:r>
          </w:p>
        </w:tc>
        <w:tc>
          <w:tcPr>
            <w:tcW w:w="1070" w:type="dxa"/>
            <w:tcBorders>
              <w:top w:val="single" w:color="auto" w:sz="8" w:space="0"/>
              <w:left w:val="single" w:color="auto" w:sz="4" w:space="0"/>
              <w:bottom w:val="single" w:color="auto" w:sz="8" w:space="0"/>
              <w:right w:val="single" w:color="auto" w:sz="8" w:space="0"/>
            </w:tcBorders>
            <w:shd w:val="clear" w:color="auto" w:fill="FFFFFF"/>
            <w:vAlign w:val="center"/>
          </w:tcPr>
          <w:p>
            <w:pPr>
              <w:widowControl/>
              <w:spacing w:before="63" w:after="63" w:line="240" w:lineRule="atLeast"/>
              <w:jc w:val="center"/>
              <w:rPr>
                <w:rFonts w:ascii="Times New Roman" w:hAnsi="Times New Roman" w:eastAsia="楷体_GB2312" w:cs="Times New Roman"/>
                <w:b/>
                <w:color w:val="000000" w:themeColor="text1"/>
                <w:kern w:val="0"/>
                <w:szCs w:val="21"/>
              </w:rPr>
            </w:pPr>
            <w:r>
              <w:rPr>
                <w:rFonts w:ascii="Times New Roman" w:hAnsi="Times New Roman" w:eastAsia="楷体_GB2312" w:cs="Times New Roman"/>
                <w:b/>
                <w:color w:val="000000" w:themeColor="text1"/>
                <w:kern w:val="0"/>
                <w:szCs w:val="21"/>
              </w:rPr>
              <w:t>2025年</w:t>
            </w:r>
          </w:p>
        </w:tc>
      </w:tr>
      <w:tr>
        <w:tblPrEx>
          <w:tblLayout w:type="fixed"/>
          <w:tblCellMar>
            <w:top w:w="15" w:type="dxa"/>
            <w:left w:w="15" w:type="dxa"/>
            <w:bottom w:w="15" w:type="dxa"/>
            <w:right w:w="15" w:type="dxa"/>
          </w:tblCellMar>
        </w:tblPrEx>
        <w:trPr>
          <w:trHeight w:val="532" w:hRule="atLeast"/>
          <w:jc w:val="center"/>
        </w:trPr>
        <w:tc>
          <w:tcPr>
            <w:tcW w:w="1212"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before="63" w:after="63" w:line="240" w:lineRule="atLeast"/>
              <w:jc w:val="center"/>
              <w:rPr>
                <w:rFonts w:ascii="Times New Roman" w:hAnsi="Times New Roman" w:eastAsia="仿宋_GB2312" w:cs="Times New Roman"/>
                <w:color w:val="000000" w:themeColor="text1"/>
                <w:kern w:val="0"/>
                <w:szCs w:val="21"/>
              </w:rPr>
            </w:pPr>
            <w:r>
              <w:rPr>
                <w:rFonts w:ascii="Times New Roman" w:hAnsi="Times New Roman" w:eastAsia="仿宋_GB2312" w:cs="Times New Roman"/>
                <w:color w:val="000000" w:themeColor="text1"/>
                <w:kern w:val="0"/>
                <w:szCs w:val="21"/>
              </w:rPr>
              <w:t>1</w:t>
            </w:r>
          </w:p>
        </w:tc>
        <w:tc>
          <w:tcPr>
            <w:tcW w:w="2662"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before="63" w:after="63" w:line="240" w:lineRule="atLeast"/>
              <w:jc w:val="center"/>
              <w:rPr>
                <w:rFonts w:ascii="Times New Roman" w:hAnsi="Times New Roman" w:eastAsia="仿宋_GB2312" w:cs="Times New Roman"/>
                <w:color w:val="000000" w:themeColor="text1"/>
                <w:kern w:val="0"/>
                <w:szCs w:val="21"/>
              </w:rPr>
            </w:pPr>
            <w:r>
              <w:rPr>
                <w:rFonts w:ascii="Times New Roman" w:hAnsi="Times New Roman" w:eastAsia="仿宋_GB2312" w:cs="Times New Roman"/>
                <w:color w:val="000000" w:themeColor="text1"/>
                <w:kern w:val="0"/>
                <w:szCs w:val="21"/>
              </w:rPr>
              <w:t>产量（万千升）</w:t>
            </w:r>
          </w:p>
        </w:tc>
        <w:tc>
          <w:tcPr>
            <w:tcW w:w="986"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before="63" w:after="63" w:line="240" w:lineRule="atLeast"/>
              <w:jc w:val="center"/>
              <w:rPr>
                <w:rFonts w:ascii="Times New Roman" w:hAnsi="Times New Roman" w:eastAsia="楷体_GB2312" w:cs="Times New Roman"/>
                <w:color w:val="000000" w:themeColor="text1"/>
                <w:kern w:val="0"/>
                <w:szCs w:val="21"/>
              </w:rPr>
            </w:pPr>
            <w:r>
              <w:rPr>
                <w:rFonts w:hint="eastAsia" w:ascii="Times New Roman" w:hAnsi="Times New Roman" w:eastAsia="楷体_GB2312" w:cs="Times New Roman"/>
                <w:color w:val="000000" w:themeColor="text1"/>
                <w:kern w:val="0"/>
                <w:szCs w:val="21"/>
              </w:rPr>
              <w:t>28</w:t>
            </w:r>
          </w:p>
        </w:tc>
        <w:tc>
          <w:tcPr>
            <w:tcW w:w="985"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before="63" w:after="63" w:line="240" w:lineRule="atLeast"/>
              <w:jc w:val="center"/>
              <w:rPr>
                <w:rFonts w:ascii="Times New Roman" w:hAnsi="Times New Roman" w:eastAsia="楷体_GB2312" w:cs="Times New Roman"/>
                <w:color w:val="000000" w:themeColor="text1"/>
                <w:kern w:val="0"/>
                <w:szCs w:val="21"/>
              </w:rPr>
            </w:pPr>
            <w:r>
              <w:rPr>
                <w:rFonts w:hint="eastAsia" w:ascii="Times New Roman" w:hAnsi="Times New Roman" w:eastAsia="楷体_GB2312" w:cs="Times New Roman"/>
                <w:color w:val="000000" w:themeColor="text1"/>
                <w:kern w:val="0"/>
                <w:szCs w:val="21"/>
              </w:rPr>
              <w:t>30</w:t>
            </w:r>
          </w:p>
        </w:tc>
        <w:tc>
          <w:tcPr>
            <w:tcW w:w="985"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before="63" w:after="63" w:line="240" w:lineRule="atLeast"/>
              <w:jc w:val="center"/>
              <w:rPr>
                <w:rFonts w:ascii="Times New Roman" w:hAnsi="Times New Roman" w:eastAsia="楷体_GB2312" w:cs="Times New Roman"/>
                <w:color w:val="000000" w:themeColor="text1"/>
                <w:kern w:val="0"/>
                <w:szCs w:val="21"/>
              </w:rPr>
            </w:pPr>
            <w:r>
              <w:rPr>
                <w:rFonts w:hint="eastAsia" w:ascii="Times New Roman" w:hAnsi="Times New Roman" w:eastAsia="楷体_GB2312" w:cs="Times New Roman"/>
                <w:color w:val="000000" w:themeColor="text1"/>
                <w:kern w:val="0"/>
                <w:szCs w:val="21"/>
              </w:rPr>
              <w:t>32</w:t>
            </w:r>
          </w:p>
        </w:tc>
        <w:tc>
          <w:tcPr>
            <w:tcW w:w="1136" w:type="dxa"/>
            <w:tcBorders>
              <w:top w:val="single" w:color="auto" w:sz="8" w:space="0"/>
              <w:left w:val="single" w:color="auto" w:sz="8" w:space="0"/>
              <w:bottom w:val="single" w:color="auto" w:sz="8" w:space="0"/>
              <w:right w:val="single" w:color="auto" w:sz="4" w:space="0"/>
            </w:tcBorders>
            <w:shd w:val="clear" w:color="auto" w:fill="FFFFFF"/>
            <w:tcMar>
              <w:top w:w="0" w:type="dxa"/>
              <w:left w:w="108" w:type="dxa"/>
              <w:bottom w:w="0" w:type="dxa"/>
              <w:right w:w="108" w:type="dxa"/>
            </w:tcMar>
            <w:vAlign w:val="center"/>
          </w:tcPr>
          <w:p>
            <w:pPr>
              <w:widowControl/>
              <w:spacing w:before="63" w:after="63" w:line="240" w:lineRule="atLeast"/>
              <w:jc w:val="center"/>
              <w:rPr>
                <w:rFonts w:ascii="Times New Roman" w:hAnsi="Times New Roman" w:eastAsia="楷体_GB2312" w:cs="Times New Roman"/>
                <w:color w:val="000000" w:themeColor="text1"/>
                <w:kern w:val="0"/>
                <w:szCs w:val="21"/>
              </w:rPr>
            </w:pPr>
            <w:r>
              <w:rPr>
                <w:rFonts w:hint="eastAsia" w:ascii="Times New Roman" w:hAnsi="Times New Roman" w:eastAsia="楷体_GB2312" w:cs="Times New Roman"/>
                <w:color w:val="000000" w:themeColor="text1"/>
                <w:kern w:val="0"/>
                <w:szCs w:val="21"/>
              </w:rPr>
              <w:t>34</w:t>
            </w:r>
          </w:p>
        </w:tc>
        <w:tc>
          <w:tcPr>
            <w:tcW w:w="1070" w:type="dxa"/>
            <w:tcBorders>
              <w:top w:val="single" w:color="auto" w:sz="8" w:space="0"/>
              <w:left w:val="single" w:color="auto" w:sz="4" w:space="0"/>
              <w:bottom w:val="single" w:color="auto" w:sz="8" w:space="0"/>
              <w:right w:val="single" w:color="auto" w:sz="8" w:space="0"/>
            </w:tcBorders>
            <w:shd w:val="clear" w:color="auto" w:fill="FFFFFF"/>
            <w:vAlign w:val="center"/>
          </w:tcPr>
          <w:p>
            <w:pPr>
              <w:widowControl/>
              <w:spacing w:before="63" w:after="63" w:line="240" w:lineRule="atLeast"/>
              <w:jc w:val="center"/>
              <w:rPr>
                <w:rFonts w:ascii="Times New Roman" w:hAnsi="Times New Roman" w:eastAsia="楷体_GB2312" w:cs="Times New Roman"/>
                <w:color w:val="000000" w:themeColor="text1"/>
                <w:kern w:val="0"/>
                <w:szCs w:val="21"/>
              </w:rPr>
            </w:pPr>
            <w:r>
              <w:rPr>
                <w:rFonts w:hint="eastAsia" w:ascii="Times New Roman" w:hAnsi="Times New Roman" w:eastAsia="楷体_GB2312" w:cs="Times New Roman"/>
                <w:color w:val="000000" w:themeColor="text1"/>
                <w:kern w:val="0"/>
                <w:szCs w:val="21"/>
              </w:rPr>
              <w:t>36</w:t>
            </w:r>
          </w:p>
        </w:tc>
      </w:tr>
      <w:tr>
        <w:tblPrEx>
          <w:tblLayout w:type="fixed"/>
          <w:tblCellMar>
            <w:top w:w="15" w:type="dxa"/>
            <w:left w:w="15" w:type="dxa"/>
            <w:bottom w:w="15" w:type="dxa"/>
            <w:right w:w="15" w:type="dxa"/>
          </w:tblCellMar>
        </w:tblPrEx>
        <w:trPr>
          <w:trHeight w:val="335" w:hRule="atLeast"/>
          <w:jc w:val="center"/>
        </w:trPr>
        <w:tc>
          <w:tcPr>
            <w:tcW w:w="1212"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before="63" w:after="63" w:line="240" w:lineRule="atLeast"/>
              <w:jc w:val="center"/>
              <w:rPr>
                <w:rFonts w:ascii="Times New Roman" w:hAnsi="Times New Roman" w:eastAsia="仿宋_GB2312" w:cs="Times New Roman"/>
                <w:color w:val="000000" w:themeColor="text1"/>
                <w:kern w:val="0"/>
                <w:szCs w:val="21"/>
              </w:rPr>
            </w:pPr>
            <w:r>
              <w:rPr>
                <w:rFonts w:ascii="Times New Roman" w:hAnsi="Times New Roman" w:eastAsia="仿宋_GB2312" w:cs="Times New Roman"/>
                <w:color w:val="000000" w:themeColor="text1"/>
                <w:kern w:val="0"/>
                <w:szCs w:val="21"/>
              </w:rPr>
              <w:t>2</w:t>
            </w:r>
          </w:p>
        </w:tc>
        <w:tc>
          <w:tcPr>
            <w:tcW w:w="2662"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before="63" w:after="63" w:line="240" w:lineRule="atLeast"/>
              <w:jc w:val="center"/>
              <w:rPr>
                <w:rFonts w:ascii="Times New Roman" w:hAnsi="Times New Roman" w:eastAsia="仿宋_GB2312" w:cs="Times New Roman"/>
                <w:color w:val="000000" w:themeColor="text1"/>
                <w:kern w:val="0"/>
                <w:szCs w:val="21"/>
              </w:rPr>
            </w:pPr>
            <w:r>
              <w:rPr>
                <w:rFonts w:ascii="Times New Roman" w:hAnsi="Times New Roman" w:eastAsia="仿宋_GB2312" w:cs="Times New Roman"/>
                <w:color w:val="000000" w:themeColor="text1"/>
                <w:kern w:val="0"/>
                <w:szCs w:val="21"/>
              </w:rPr>
              <w:t>产值（亿元）</w:t>
            </w:r>
          </w:p>
        </w:tc>
        <w:tc>
          <w:tcPr>
            <w:tcW w:w="986"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before="63" w:after="63" w:line="240" w:lineRule="atLeast"/>
              <w:jc w:val="center"/>
              <w:rPr>
                <w:rFonts w:ascii="Times New Roman" w:hAnsi="Times New Roman" w:eastAsia="微软雅黑" w:cs="Times New Roman"/>
                <w:color w:val="000000" w:themeColor="text1"/>
                <w:kern w:val="0"/>
                <w:szCs w:val="21"/>
              </w:rPr>
            </w:pPr>
            <w:r>
              <w:rPr>
                <w:rFonts w:hint="eastAsia" w:ascii="Times New Roman" w:hAnsi="Times New Roman" w:eastAsia="微软雅黑" w:cs="Times New Roman"/>
                <w:color w:val="000000" w:themeColor="text1"/>
                <w:kern w:val="0"/>
                <w:szCs w:val="21"/>
              </w:rPr>
              <w:t>310</w:t>
            </w:r>
          </w:p>
        </w:tc>
        <w:tc>
          <w:tcPr>
            <w:tcW w:w="985"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before="63" w:after="63" w:line="240" w:lineRule="atLeast"/>
              <w:jc w:val="center"/>
              <w:rPr>
                <w:rFonts w:ascii="Times New Roman" w:hAnsi="Times New Roman" w:eastAsia="微软雅黑" w:cs="Times New Roman"/>
                <w:color w:val="000000" w:themeColor="text1"/>
                <w:kern w:val="0"/>
                <w:szCs w:val="21"/>
              </w:rPr>
            </w:pPr>
            <w:r>
              <w:rPr>
                <w:rFonts w:hint="eastAsia" w:ascii="Times New Roman" w:hAnsi="Times New Roman" w:eastAsia="微软雅黑" w:cs="Times New Roman"/>
                <w:color w:val="000000" w:themeColor="text1"/>
                <w:kern w:val="0"/>
                <w:szCs w:val="21"/>
              </w:rPr>
              <w:t>350</w:t>
            </w:r>
          </w:p>
        </w:tc>
        <w:tc>
          <w:tcPr>
            <w:tcW w:w="985"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before="63" w:after="63" w:line="240" w:lineRule="atLeast"/>
              <w:jc w:val="center"/>
              <w:rPr>
                <w:rFonts w:ascii="Times New Roman" w:hAnsi="Times New Roman" w:eastAsia="微软雅黑" w:cs="Times New Roman"/>
                <w:color w:val="000000" w:themeColor="text1"/>
                <w:kern w:val="0"/>
                <w:szCs w:val="21"/>
              </w:rPr>
            </w:pPr>
            <w:r>
              <w:rPr>
                <w:rFonts w:hint="eastAsia" w:ascii="Times New Roman" w:hAnsi="Times New Roman" w:eastAsia="微软雅黑" w:cs="Times New Roman"/>
                <w:color w:val="000000" w:themeColor="text1"/>
                <w:kern w:val="0"/>
                <w:szCs w:val="21"/>
              </w:rPr>
              <w:t>400</w:t>
            </w:r>
          </w:p>
        </w:tc>
        <w:tc>
          <w:tcPr>
            <w:tcW w:w="1136" w:type="dxa"/>
            <w:tcBorders>
              <w:top w:val="single" w:color="auto" w:sz="8" w:space="0"/>
              <w:left w:val="single" w:color="auto" w:sz="8" w:space="0"/>
              <w:bottom w:val="single" w:color="auto" w:sz="8" w:space="0"/>
              <w:right w:val="single" w:color="auto" w:sz="4" w:space="0"/>
            </w:tcBorders>
            <w:shd w:val="clear" w:color="auto" w:fill="FFFFFF"/>
            <w:tcMar>
              <w:top w:w="0" w:type="dxa"/>
              <w:left w:w="108" w:type="dxa"/>
              <w:bottom w:w="0" w:type="dxa"/>
              <w:right w:w="108" w:type="dxa"/>
            </w:tcMar>
            <w:vAlign w:val="center"/>
          </w:tcPr>
          <w:p>
            <w:pPr>
              <w:widowControl/>
              <w:spacing w:before="63" w:after="63" w:line="240" w:lineRule="atLeast"/>
              <w:jc w:val="center"/>
              <w:rPr>
                <w:rFonts w:ascii="Times New Roman" w:hAnsi="Times New Roman" w:eastAsia="微软雅黑" w:cs="Times New Roman"/>
                <w:color w:val="000000" w:themeColor="text1"/>
                <w:kern w:val="0"/>
                <w:szCs w:val="21"/>
              </w:rPr>
            </w:pPr>
            <w:r>
              <w:rPr>
                <w:rFonts w:hint="eastAsia" w:ascii="Times New Roman" w:hAnsi="Times New Roman" w:eastAsia="微软雅黑" w:cs="Times New Roman"/>
                <w:color w:val="000000" w:themeColor="text1"/>
                <w:kern w:val="0"/>
                <w:szCs w:val="21"/>
              </w:rPr>
              <w:t>450</w:t>
            </w:r>
          </w:p>
        </w:tc>
        <w:tc>
          <w:tcPr>
            <w:tcW w:w="1070" w:type="dxa"/>
            <w:tcBorders>
              <w:top w:val="single" w:color="auto" w:sz="8" w:space="0"/>
              <w:left w:val="single" w:color="auto" w:sz="4" w:space="0"/>
              <w:bottom w:val="single" w:color="auto" w:sz="8" w:space="0"/>
              <w:right w:val="single" w:color="auto" w:sz="8" w:space="0"/>
            </w:tcBorders>
            <w:shd w:val="clear" w:color="auto" w:fill="FFFFFF"/>
            <w:vAlign w:val="center"/>
          </w:tcPr>
          <w:p>
            <w:pPr>
              <w:widowControl/>
              <w:spacing w:before="63" w:after="63" w:line="240" w:lineRule="atLeast"/>
              <w:jc w:val="center"/>
              <w:rPr>
                <w:rFonts w:ascii="Times New Roman" w:hAnsi="Times New Roman" w:eastAsia="微软雅黑" w:cs="Times New Roman"/>
                <w:color w:val="000000" w:themeColor="text1"/>
                <w:kern w:val="0"/>
                <w:szCs w:val="21"/>
              </w:rPr>
            </w:pPr>
            <w:r>
              <w:rPr>
                <w:rFonts w:hint="eastAsia" w:ascii="Times New Roman" w:hAnsi="Times New Roman" w:eastAsia="微软雅黑" w:cs="Times New Roman"/>
                <w:color w:val="000000" w:themeColor="text1"/>
                <w:kern w:val="0"/>
                <w:szCs w:val="21"/>
              </w:rPr>
              <w:t>500</w:t>
            </w:r>
          </w:p>
        </w:tc>
      </w:tr>
      <w:tr>
        <w:tblPrEx>
          <w:tblLayout w:type="fixed"/>
          <w:tblCellMar>
            <w:top w:w="15" w:type="dxa"/>
            <w:left w:w="15" w:type="dxa"/>
            <w:bottom w:w="15" w:type="dxa"/>
            <w:right w:w="15" w:type="dxa"/>
          </w:tblCellMar>
        </w:tblPrEx>
        <w:trPr>
          <w:trHeight w:val="335" w:hRule="atLeast"/>
          <w:jc w:val="center"/>
        </w:trPr>
        <w:tc>
          <w:tcPr>
            <w:tcW w:w="1212"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before="63" w:after="63" w:line="240" w:lineRule="atLeast"/>
              <w:jc w:val="center"/>
              <w:rPr>
                <w:rFonts w:ascii="Times New Roman" w:hAnsi="Times New Roman" w:eastAsia="仿宋_GB2312" w:cs="Times New Roman"/>
                <w:color w:val="000000" w:themeColor="text1"/>
                <w:kern w:val="0"/>
                <w:szCs w:val="21"/>
              </w:rPr>
            </w:pPr>
            <w:r>
              <w:rPr>
                <w:rFonts w:ascii="Times New Roman" w:hAnsi="Times New Roman" w:eastAsia="仿宋_GB2312" w:cs="Times New Roman"/>
                <w:color w:val="000000" w:themeColor="text1"/>
                <w:kern w:val="0"/>
                <w:szCs w:val="21"/>
              </w:rPr>
              <w:t>3</w:t>
            </w:r>
          </w:p>
        </w:tc>
        <w:tc>
          <w:tcPr>
            <w:tcW w:w="2662"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before="63" w:after="63" w:line="240" w:lineRule="atLeast"/>
              <w:jc w:val="center"/>
              <w:rPr>
                <w:rFonts w:ascii="Times New Roman" w:hAnsi="Times New Roman" w:eastAsia="仿宋_GB2312" w:cs="Times New Roman"/>
                <w:color w:val="000000" w:themeColor="text1"/>
                <w:kern w:val="0"/>
                <w:szCs w:val="21"/>
              </w:rPr>
            </w:pPr>
            <w:r>
              <w:rPr>
                <w:rFonts w:ascii="Times New Roman" w:hAnsi="Times New Roman" w:eastAsia="仿宋_GB2312" w:cs="Times New Roman"/>
                <w:color w:val="000000" w:themeColor="text1"/>
                <w:kern w:val="0"/>
                <w:szCs w:val="21"/>
              </w:rPr>
              <w:t>增加值增速（%）</w:t>
            </w:r>
          </w:p>
        </w:tc>
        <w:tc>
          <w:tcPr>
            <w:tcW w:w="986"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before="63" w:after="63" w:line="240" w:lineRule="atLeast"/>
              <w:jc w:val="center"/>
              <w:rPr>
                <w:rFonts w:ascii="Times New Roman" w:hAnsi="Times New Roman" w:eastAsia="微软雅黑" w:cs="Times New Roman"/>
                <w:color w:val="000000" w:themeColor="text1"/>
                <w:kern w:val="0"/>
                <w:szCs w:val="21"/>
              </w:rPr>
            </w:pPr>
            <w:r>
              <w:rPr>
                <w:rFonts w:hint="eastAsia" w:ascii="Times New Roman" w:hAnsi="Times New Roman" w:eastAsia="微软雅黑" w:cs="Times New Roman"/>
                <w:color w:val="000000" w:themeColor="text1"/>
                <w:kern w:val="0"/>
                <w:szCs w:val="21"/>
              </w:rPr>
              <w:t>15.6</w:t>
            </w:r>
            <w:r>
              <w:rPr>
                <w:rFonts w:ascii="Times New Roman" w:hAnsi="Times New Roman" w:eastAsia="微软雅黑" w:cs="Times New Roman"/>
                <w:color w:val="000000" w:themeColor="text1"/>
                <w:kern w:val="0"/>
                <w:szCs w:val="21"/>
              </w:rPr>
              <w:t>%</w:t>
            </w:r>
          </w:p>
        </w:tc>
        <w:tc>
          <w:tcPr>
            <w:tcW w:w="985"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before="63" w:after="63" w:line="240" w:lineRule="atLeast"/>
              <w:jc w:val="center"/>
              <w:rPr>
                <w:rFonts w:ascii="Times New Roman" w:hAnsi="Times New Roman" w:eastAsia="微软雅黑" w:cs="Times New Roman"/>
                <w:color w:val="000000" w:themeColor="text1"/>
                <w:kern w:val="0"/>
                <w:szCs w:val="21"/>
              </w:rPr>
            </w:pPr>
            <w:r>
              <w:rPr>
                <w:rFonts w:hint="eastAsia" w:ascii="Times New Roman" w:hAnsi="Times New Roman" w:eastAsia="微软雅黑" w:cs="Times New Roman"/>
                <w:color w:val="000000" w:themeColor="text1"/>
                <w:kern w:val="0"/>
                <w:szCs w:val="21"/>
              </w:rPr>
              <w:t>6.5</w:t>
            </w:r>
            <w:r>
              <w:rPr>
                <w:rFonts w:ascii="Times New Roman" w:hAnsi="Times New Roman" w:eastAsia="微软雅黑" w:cs="Times New Roman"/>
                <w:color w:val="000000" w:themeColor="text1"/>
                <w:kern w:val="0"/>
                <w:szCs w:val="21"/>
              </w:rPr>
              <w:t>%</w:t>
            </w:r>
          </w:p>
        </w:tc>
        <w:tc>
          <w:tcPr>
            <w:tcW w:w="985"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before="63" w:after="63" w:line="240" w:lineRule="atLeast"/>
              <w:jc w:val="center"/>
              <w:rPr>
                <w:rFonts w:ascii="Times New Roman" w:hAnsi="Times New Roman" w:eastAsia="微软雅黑" w:cs="Times New Roman"/>
                <w:color w:val="000000" w:themeColor="text1"/>
                <w:kern w:val="0"/>
                <w:szCs w:val="21"/>
              </w:rPr>
            </w:pPr>
            <w:r>
              <w:rPr>
                <w:rFonts w:hint="eastAsia" w:ascii="Times New Roman" w:hAnsi="Times New Roman" w:eastAsia="微软雅黑" w:cs="Times New Roman"/>
                <w:color w:val="000000" w:themeColor="text1"/>
                <w:kern w:val="0"/>
                <w:szCs w:val="21"/>
              </w:rPr>
              <w:t>10</w:t>
            </w:r>
            <w:r>
              <w:rPr>
                <w:rFonts w:ascii="Times New Roman" w:hAnsi="Times New Roman" w:eastAsia="微软雅黑" w:cs="Times New Roman"/>
                <w:color w:val="000000" w:themeColor="text1"/>
                <w:kern w:val="0"/>
                <w:szCs w:val="21"/>
              </w:rPr>
              <w:t>%</w:t>
            </w:r>
          </w:p>
        </w:tc>
        <w:tc>
          <w:tcPr>
            <w:tcW w:w="1136" w:type="dxa"/>
            <w:tcBorders>
              <w:top w:val="single" w:color="auto" w:sz="8" w:space="0"/>
              <w:left w:val="single" w:color="auto" w:sz="8" w:space="0"/>
              <w:bottom w:val="single" w:color="auto" w:sz="8" w:space="0"/>
              <w:right w:val="single" w:color="auto" w:sz="4" w:space="0"/>
            </w:tcBorders>
            <w:shd w:val="clear" w:color="auto" w:fill="FFFFFF"/>
            <w:tcMar>
              <w:top w:w="0" w:type="dxa"/>
              <w:left w:w="108" w:type="dxa"/>
              <w:bottom w:w="0" w:type="dxa"/>
              <w:right w:w="108" w:type="dxa"/>
            </w:tcMar>
            <w:vAlign w:val="center"/>
          </w:tcPr>
          <w:p>
            <w:pPr>
              <w:widowControl/>
              <w:spacing w:before="63" w:after="63" w:line="240" w:lineRule="atLeast"/>
              <w:jc w:val="center"/>
              <w:rPr>
                <w:rFonts w:ascii="Times New Roman" w:hAnsi="Times New Roman" w:eastAsia="微软雅黑" w:cs="Times New Roman"/>
                <w:color w:val="000000" w:themeColor="text1"/>
                <w:kern w:val="0"/>
                <w:szCs w:val="21"/>
              </w:rPr>
            </w:pPr>
            <w:r>
              <w:rPr>
                <w:rFonts w:hint="eastAsia" w:ascii="Times New Roman" w:hAnsi="Times New Roman" w:eastAsia="微软雅黑" w:cs="Times New Roman"/>
                <w:color w:val="000000" w:themeColor="text1"/>
                <w:kern w:val="0"/>
                <w:szCs w:val="21"/>
              </w:rPr>
              <w:t>10</w:t>
            </w:r>
            <w:r>
              <w:rPr>
                <w:rFonts w:ascii="Times New Roman" w:hAnsi="Times New Roman" w:eastAsia="微软雅黑" w:cs="Times New Roman"/>
                <w:color w:val="000000" w:themeColor="text1"/>
                <w:kern w:val="0"/>
                <w:szCs w:val="21"/>
              </w:rPr>
              <w:t>%</w:t>
            </w:r>
          </w:p>
        </w:tc>
        <w:tc>
          <w:tcPr>
            <w:tcW w:w="1070" w:type="dxa"/>
            <w:tcBorders>
              <w:top w:val="single" w:color="auto" w:sz="8" w:space="0"/>
              <w:left w:val="single" w:color="auto" w:sz="4" w:space="0"/>
              <w:bottom w:val="single" w:color="auto" w:sz="8" w:space="0"/>
              <w:right w:val="single" w:color="auto" w:sz="8" w:space="0"/>
            </w:tcBorders>
            <w:shd w:val="clear" w:color="auto" w:fill="FFFFFF"/>
            <w:vAlign w:val="center"/>
          </w:tcPr>
          <w:p>
            <w:pPr>
              <w:widowControl/>
              <w:spacing w:before="63" w:after="63" w:line="240" w:lineRule="atLeast"/>
              <w:jc w:val="center"/>
              <w:rPr>
                <w:rFonts w:ascii="Times New Roman" w:hAnsi="Times New Roman" w:eastAsia="微软雅黑" w:cs="Times New Roman"/>
                <w:color w:val="000000" w:themeColor="text1"/>
                <w:kern w:val="0"/>
                <w:szCs w:val="21"/>
              </w:rPr>
            </w:pPr>
            <w:r>
              <w:rPr>
                <w:rFonts w:hint="eastAsia" w:ascii="Times New Roman" w:hAnsi="Times New Roman" w:eastAsia="微软雅黑" w:cs="Times New Roman"/>
                <w:color w:val="000000" w:themeColor="text1"/>
                <w:kern w:val="0"/>
                <w:szCs w:val="21"/>
              </w:rPr>
              <w:t>10</w:t>
            </w:r>
            <w:r>
              <w:rPr>
                <w:rFonts w:ascii="Times New Roman" w:hAnsi="Times New Roman" w:eastAsia="微软雅黑" w:cs="Times New Roman"/>
                <w:color w:val="000000" w:themeColor="text1"/>
                <w:kern w:val="0"/>
                <w:szCs w:val="21"/>
              </w:rPr>
              <w:t>%</w:t>
            </w:r>
          </w:p>
        </w:tc>
      </w:tr>
      <w:tr>
        <w:tblPrEx>
          <w:tblLayout w:type="fixed"/>
          <w:tblCellMar>
            <w:top w:w="15" w:type="dxa"/>
            <w:left w:w="15" w:type="dxa"/>
            <w:bottom w:w="15" w:type="dxa"/>
            <w:right w:w="15" w:type="dxa"/>
          </w:tblCellMar>
        </w:tblPrEx>
        <w:trPr>
          <w:trHeight w:val="270" w:hRule="atLeast"/>
          <w:jc w:val="center"/>
        </w:trPr>
        <w:tc>
          <w:tcPr>
            <w:tcW w:w="1212"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before="63" w:after="63" w:line="240" w:lineRule="atLeast"/>
              <w:jc w:val="center"/>
              <w:rPr>
                <w:rFonts w:ascii="Times New Roman" w:hAnsi="Times New Roman" w:eastAsia="仿宋_GB2312" w:cs="Times New Roman"/>
                <w:color w:val="000000" w:themeColor="text1"/>
                <w:kern w:val="0"/>
                <w:szCs w:val="21"/>
              </w:rPr>
            </w:pPr>
            <w:r>
              <w:rPr>
                <w:rFonts w:ascii="Times New Roman" w:hAnsi="Times New Roman" w:eastAsia="仿宋_GB2312" w:cs="Times New Roman"/>
                <w:color w:val="000000" w:themeColor="text1"/>
                <w:kern w:val="0"/>
                <w:szCs w:val="21"/>
              </w:rPr>
              <w:t>4</w:t>
            </w:r>
          </w:p>
        </w:tc>
        <w:tc>
          <w:tcPr>
            <w:tcW w:w="2662"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before="63" w:after="63" w:line="240" w:lineRule="atLeast"/>
              <w:jc w:val="center"/>
              <w:rPr>
                <w:rFonts w:ascii="Times New Roman" w:hAnsi="Times New Roman" w:eastAsia="仿宋_GB2312" w:cs="Times New Roman"/>
                <w:color w:val="000000" w:themeColor="text1"/>
                <w:kern w:val="0"/>
                <w:szCs w:val="21"/>
              </w:rPr>
            </w:pPr>
            <w:r>
              <w:rPr>
                <w:rFonts w:ascii="Times New Roman" w:hAnsi="Times New Roman" w:eastAsia="仿宋_GB2312" w:cs="Times New Roman"/>
                <w:color w:val="000000" w:themeColor="text1"/>
                <w:kern w:val="0"/>
                <w:szCs w:val="21"/>
              </w:rPr>
              <w:t>规模以上企业（家）</w:t>
            </w:r>
          </w:p>
        </w:tc>
        <w:tc>
          <w:tcPr>
            <w:tcW w:w="986"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before="63" w:after="63" w:line="240" w:lineRule="atLeast"/>
              <w:jc w:val="center"/>
              <w:rPr>
                <w:rFonts w:ascii="Times New Roman" w:hAnsi="Times New Roman" w:eastAsia="微软雅黑" w:cs="Times New Roman"/>
                <w:color w:val="000000" w:themeColor="text1"/>
                <w:kern w:val="0"/>
                <w:szCs w:val="21"/>
              </w:rPr>
            </w:pPr>
            <w:r>
              <w:rPr>
                <w:rFonts w:hint="eastAsia" w:ascii="Times New Roman" w:hAnsi="Times New Roman" w:eastAsia="微软雅黑" w:cs="Times New Roman"/>
                <w:color w:val="000000" w:themeColor="text1"/>
                <w:kern w:val="0"/>
                <w:szCs w:val="21"/>
              </w:rPr>
              <w:t>42</w:t>
            </w:r>
          </w:p>
        </w:tc>
        <w:tc>
          <w:tcPr>
            <w:tcW w:w="985"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before="63" w:after="63" w:line="240" w:lineRule="atLeast"/>
              <w:jc w:val="center"/>
              <w:rPr>
                <w:rFonts w:ascii="Times New Roman" w:hAnsi="Times New Roman" w:eastAsia="微软雅黑" w:cs="Times New Roman"/>
                <w:color w:val="000000" w:themeColor="text1"/>
                <w:kern w:val="0"/>
                <w:szCs w:val="21"/>
              </w:rPr>
            </w:pPr>
            <w:r>
              <w:rPr>
                <w:rFonts w:hint="eastAsia" w:ascii="Times New Roman" w:hAnsi="Times New Roman" w:eastAsia="微软雅黑" w:cs="Times New Roman"/>
                <w:color w:val="000000" w:themeColor="text1"/>
                <w:kern w:val="0"/>
                <w:szCs w:val="21"/>
              </w:rPr>
              <w:t>41</w:t>
            </w:r>
          </w:p>
        </w:tc>
        <w:tc>
          <w:tcPr>
            <w:tcW w:w="985"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before="63" w:after="63" w:line="240" w:lineRule="atLeast"/>
              <w:jc w:val="center"/>
              <w:rPr>
                <w:rFonts w:ascii="Times New Roman" w:hAnsi="Times New Roman" w:eastAsia="微软雅黑" w:cs="Times New Roman"/>
                <w:color w:val="000000" w:themeColor="text1"/>
                <w:kern w:val="0"/>
                <w:szCs w:val="21"/>
              </w:rPr>
            </w:pPr>
            <w:r>
              <w:rPr>
                <w:rFonts w:hint="eastAsia" w:ascii="Times New Roman" w:hAnsi="Times New Roman" w:eastAsia="微软雅黑" w:cs="Times New Roman"/>
                <w:color w:val="000000" w:themeColor="text1"/>
                <w:kern w:val="0"/>
                <w:szCs w:val="21"/>
              </w:rPr>
              <w:t>42</w:t>
            </w:r>
          </w:p>
        </w:tc>
        <w:tc>
          <w:tcPr>
            <w:tcW w:w="1136" w:type="dxa"/>
            <w:tcBorders>
              <w:top w:val="single" w:color="auto" w:sz="8" w:space="0"/>
              <w:left w:val="single" w:color="auto" w:sz="8" w:space="0"/>
              <w:bottom w:val="single" w:color="auto" w:sz="8" w:space="0"/>
              <w:right w:val="single" w:color="auto" w:sz="4" w:space="0"/>
            </w:tcBorders>
            <w:shd w:val="clear" w:color="auto" w:fill="FFFFFF"/>
            <w:tcMar>
              <w:top w:w="0" w:type="dxa"/>
              <w:left w:w="108" w:type="dxa"/>
              <w:bottom w:w="0" w:type="dxa"/>
              <w:right w:w="108" w:type="dxa"/>
            </w:tcMar>
            <w:vAlign w:val="center"/>
          </w:tcPr>
          <w:p>
            <w:pPr>
              <w:widowControl/>
              <w:spacing w:before="63" w:after="63" w:line="240" w:lineRule="atLeast"/>
              <w:jc w:val="center"/>
              <w:rPr>
                <w:rFonts w:ascii="Times New Roman" w:hAnsi="Times New Roman" w:eastAsia="微软雅黑" w:cs="Times New Roman"/>
                <w:color w:val="000000" w:themeColor="text1"/>
                <w:kern w:val="0"/>
                <w:szCs w:val="21"/>
              </w:rPr>
            </w:pPr>
            <w:r>
              <w:rPr>
                <w:rFonts w:hint="eastAsia" w:ascii="Times New Roman" w:hAnsi="Times New Roman" w:eastAsia="微软雅黑" w:cs="Times New Roman"/>
                <w:color w:val="000000" w:themeColor="text1"/>
                <w:kern w:val="0"/>
                <w:szCs w:val="21"/>
              </w:rPr>
              <w:t>43</w:t>
            </w:r>
          </w:p>
        </w:tc>
        <w:tc>
          <w:tcPr>
            <w:tcW w:w="1070" w:type="dxa"/>
            <w:tcBorders>
              <w:top w:val="single" w:color="auto" w:sz="8" w:space="0"/>
              <w:left w:val="single" w:color="auto" w:sz="4" w:space="0"/>
              <w:bottom w:val="single" w:color="auto" w:sz="8" w:space="0"/>
              <w:right w:val="single" w:color="auto" w:sz="8" w:space="0"/>
            </w:tcBorders>
            <w:shd w:val="clear" w:color="auto" w:fill="FFFFFF"/>
            <w:vAlign w:val="center"/>
          </w:tcPr>
          <w:p>
            <w:pPr>
              <w:widowControl/>
              <w:spacing w:before="63" w:after="63" w:line="240" w:lineRule="atLeast"/>
              <w:jc w:val="center"/>
              <w:rPr>
                <w:rFonts w:ascii="Times New Roman" w:hAnsi="Times New Roman" w:eastAsia="微软雅黑" w:cs="Times New Roman"/>
                <w:color w:val="000000" w:themeColor="text1"/>
                <w:kern w:val="0"/>
                <w:szCs w:val="21"/>
              </w:rPr>
            </w:pPr>
            <w:r>
              <w:rPr>
                <w:rFonts w:hint="eastAsia" w:ascii="Times New Roman" w:hAnsi="Times New Roman" w:eastAsia="微软雅黑" w:cs="Times New Roman"/>
                <w:color w:val="000000" w:themeColor="text1"/>
                <w:kern w:val="0"/>
                <w:szCs w:val="21"/>
              </w:rPr>
              <w:t>45</w:t>
            </w:r>
          </w:p>
        </w:tc>
      </w:tr>
      <w:tr>
        <w:tblPrEx>
          <w:tblLayout w:type="fixed"/>
          <w:tblCellMar>
            <w:top w:w="15" w:type="dxa"/>
            <w:left w:w="15" w:type="dxa"/>
            <w:bottom w:w="15" w:type="dxa"/>
            <w:right w:w="15" w:type="dxa"/>
          </w:tblCellMar>
        </w:tblPrEx>
        <w:trPr>
          <w:trHeight w:val="348" w:hRule="atLeast"/>
          <w:jc w:val="center"/>
        </w:trPr>
        <w:tc>
          <w:tcPr>
            <w:tcW w:w="1212"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before="63" w:after="63" w:line="240" w:lineRule="atLeast"/>
              <w:jc w:val="center"/>
              <w:rPr>
                <w:rFonts w:ascii="Times New Roman" w:hAnsi="Times New Roman" w:eastAsia="仿宋_GB2312" w:cs="Times New Roman"/>
                <w:color w:val="000000" w:themeColor="text1"/>
                <w:kern w:val="0"/>
                <w:szCs w:val="21"/>
              </w:rPr>
            </w:pPr>
            <w:r>
              <w:rPr>
                <w:rFonts w:ascii="Times New Roman" w:hAnsi="Times New Roman" w:eastAsia="仿宋_GB2312" w:cs="Times New Roman"/>
                <w:color w:val="000000" w:themeColor="text1"/>
                <w:kern w:val="0"/>
                <w:szCs w:val="21"/>
              </w:rPr>
              <w:t>5</w:t>
            </w:r>
          </w:p>
        </w:tc>
        <w:tc>
          <w:tcPr>
            <w:tcW w:w="2662"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before="63" w:after="63" w:line="240" w:lineRule="atLeast"/>
              <w:jc w:val="center"/>
              <w:rPr>
                <w:rFonts w:ascii="Times New Roman" w:hAnsi="Times New Roman" w:eastAsia="仿宋_GB2312" w:cs="Times New Roman"/>
                <w:color w:val="000000" w:themeColor="text1"/>
                <w:kern w:val="0"/>
                <w:szCs w:val="21"/>
              </w:rPr>
            </w:pPr>
            <w:r>
              <w:rPr>
                <w:rFonts w:ascii="Times New Roman" w:hAnsi="Times New Roman" w:eastAsia="仿宋_GB2312" w:cs="Times New Roman"/>
                <w:color w:val="000000" w:themeColor="text1"/>
                <w:kern w:val="0"/>
                <w:szCs w:val="21"/>
              </w:rPr>
              <w:t>入库税金（亿元）</w:t>
            </w:r>
          </w:p>
        </w:tc>
        <w:tc>
          <w:tcPr>
            <w:tcW w:w="986"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before="63" w:after="63" w:line="240" w:lineRule="atLeast"/>
              <w:jc w:val="center"/>
              <w:rPr>
                <w:rFonts w:ascii="Times New Roman" w:hAnsi="Times New Roman" w:eastAsia="微软雅黑" w:cs="Times New Roman"/>
                <w:color w:val="000000" w:themeColor="text1"/>
                <w:kern w:val="0"/>
                <w:szCs w:val="21"/>
              </w:rPr>
            </w:pPr>
            <w:r>
              <w:rPr>
                <w:rFonts w:hint="eastAsia" w:ascii="Times New Roman" w:hAnsi="Times New Roman" w:eastAsia="微软雅黑" w:cs="Times New Roman"/>
                <w:color w:val="000000" w:themeColor="text1"/>
                <w:kern w:val="0"/>
                <w:szCs w:val="21"/>
              </w:rPr>
              <w:t>1.9</w:t>
            </w:r>
          </w:p>
        </w:tc>
        <w:tc>
          <w:tcPr>
            <w:tcW w:w="985"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before="63" w:after="63" w:line="240" w:lineRule="atLeast"/>
              <w:jc w:val="center"/>
              <w:rPr>
                <w:rFonts w:ascii="Times New Roman" w:hAnsi="Times New Roman" w:eastAsia="微软雅黑" w:cs="Times New Roman"/>
                <w:color w:val="000000" w:themeColor="text1"/>
                <w:kern w:val="0"/>
                <w:szCs w:val="21"/>
              </w:rPr>
            </w:pPr>
            <w:r>
              <w:rPr>
                <w:rFonts w:ascii="Times New Roman" w:hAnsi="Times New Roman" w:eastAsia="微软雅黑" w:cs="Times New Roman"/>
                <w:color w:val="000000" w:themeColor="text1"/>
                <w:kern w:val="0"/>
                <w:szCs w:val="21"/>
              </w:rPr>
              <w:t>2.2</w:t>
            </w:r>
          </w:p>
        </w:tc>
        <w:tc>
          <w:tcPr>
            <w:tcW w:w="985"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before="63" w:after="63" w:line="240" w:lineRule="atLeast"/>
              <w:jc w:val="center"/>
              <w:rPr>
                <w:rFonts w:ascii="Times New Roman" w:hAnsi="Times New Roman" w:eastAsia="微软雅黑" w:cs="Times New Roman"/>
                <w:color w:val="000000" w:themeColor="text1"/>
                <w:kern w:val="0"/>
                <w:szCs w:val="21"/>
              </w:rPr>
            </w:pPr>
            <w:r>
              <w:rPr>
                <w:rFonts w:ascii="Times New Roman" w:hAnsi="Times New Roman" w:eastAsia="微软雅黑" w:cs="Times New Roman"/>
                <w:color w:val="000000" w:themeColor="text1"/>
                <w:kern w:val="0"/>
                <w:szCs w:val="21"/>
              </w:rPr>
              <w:t>2.4</w:t>
            </w:r>
          </w:p>
        </w:tc>
        <w:tc>
          <w:tcPr>
            <w:tcW w:w="1136" w:type="dxa"/>
            <w:tcBorders>
              <w:top w:val="single" w:color="auto" w:sz="8" w:space="0"/>
              <w:left w:val="single" w:color="auto" w:sz="8" w:space="0"/>
              <w:bottom w:val="single" w:color="auto" w:sz="8" w:space="0"/>
              <w:right w:val="single" w:color="auto" w:sz="4" w:space="0"/>
            </w:tcBorders>
            <w:shd w:val="clear" w:color="auto" w:fill="FFFFFF"/>
            <w:tcMar>
              <w:top w:w="0" w:type="dxa"/>
              <w:left w:w="108" w:type="dxa"/>
              <w:bottom w:w="0" w:type="dxa"/>
              <w:right w:w="108" w:type="dxa"/>
            </w:tcMar>
            <w:vAlign w:val="center"/>
          </w:tcPr>
          <w:p>
            <w:pPr>
              <w:widowControl/>
              <w:spacing w:before="63" w:after="63" w:line="240" w:lineRule="atLeast"/>
              <w:jc w:val="center"/>
              <w:rPr>
                <w:rFonts w:ascii="Times New Roman" w:hAnsi="Times New Roman" w:eastAsia="微软雅黑" w:cs="Times New Roman"/>
                <w:color w:val="000000" w:themeColor="text1"/>
                <w:kern w:val="0"/>
                <w:szCs w:val="21"/>
              </w:rPr>
            </w:pPr>
            <w:r>
              <w:rPr>
                <w:rFonts w:ascii="Times New Roman" w:hAnsi="Times New Roman" w:eastAsia="微软雅黑" w:cs="Times New Roman"/>
                <w:color w:val="000000" w:themeColor="text1"/>
                <w:kern w:val="0"/>
                <w:szCs w:val="21"/>
              </w:rPr>
              <w:t>2.7</w:t>
            </w:r>
          </w:p>
        </w:tc>
        <w:tc>
          <w:tcPr>
            <w:tcW w:w="1070" w:type="dxa"/>
            <w:tcBorders>
              <w:top w:val="single" w:color="auto" w:sz="8" w:space="0"/>
              <w:left w:val="single" w:color="auto" w:sz="4" w:space="0"/>
              <w:bottom w:val="single" w:color="auto" w:sz="8" w:space="0"/>
              <w:right w:val="single" w:color="auto" w:sz="8" w:space="0"/>
            </w:tcBorders>
            <w:shd w:val="clear" w:color="auto" w:fill="FFFFFF"/>
            <w:vAlign w:val="center"/>
          </w:tcPr>
          <w:p>
            <w:pPr>
              <w:widowControl/>
              <w:spacing w:before="63" w:after="63" w:line="240" w:lineRule="atLeast"/>
              <w:jc w:val="center"/>
              <w:rPr>
                <w:rFonts w:ascii="Times New Roman" w:hAnsi="Times New Roman" w:eastAsia="微软雅黑" w:cs="Times New Roman"/>
                <w:color w:val="000000" w:themeColor="text1"/>
                <w:kern w:val="0"/>
                <w:szCs w:val="21"/>
              </w:rPr>
            </w:pPr>
            <w:r>
              <w:rPr>
                <w:rFonts w:ascii="Times New Roman" w:hAnsi="Times New Roman" w:eastAsia="微软雅黑" w:cs="Times New Roman"/>
                <w:color w:val="000000" w:themeColor="text1"/>
                <w:kern w:val="0"/>
                <w:szCs w:val="21"/>
              </w:rPr>
              <w:t>3</w:t>
            </w:r>
          </w:p>
        </w:tc>
      </w:tr>
    </w:tbl>
    <w:p>
      <w:pPr>
        <w:ind w:firstLine="643"/>
        <w:rPr>
          <w:rFonts w:ascii="楷体" w:hAnsi="楷体" w:eastAsia="楷体"/>
          <w:b/>
          <w:bCs/>
          <w:sz w:val="28"/>
          <w:szCs w:val="28"/>
        </w:rPr>
      </w:pPr>
    </w:p>
    <w:p>
      <w:pPr>
        <w:ind w:firstLine="643"/>
        <w:rPr>
          <w:rFonts w:ascii="楷体" w:hAnsi="楷体" w:eastAsia="楷体"/>
          <w:sz w:val="28"/>
          <w:szCs w:val="28"/>
        </w:rPr>
      </w:pPr>
      <w:r>
        <w:rPr>
          <w:rFonts w:hint="eastAsia" w:ascii="楷体" w:hAnsi="楷体" w:eastAsia="楷体"/>
          <w:b/>
          <w:bCs/>
          <w:sz w:val="28"/>
          <w:szCs w:val="28"/>
        </w:rPr>
        <w:t>品牌价值新提升。</w:t>
      </w:r>
      <w:r>
        <w:rPr>
          <w:rFonts w:hint="eastAsia" w:ascii="Times New Roman" w:hAnsi="Times New Roman" w:eastAsia="楷体" w:cs="Times New Roman"/>
          <w:color w:val="000000" w:themeColor="text1"/>
          <w:sz w:val="28"/>
          <w:szCs w:val="28"/>
        </w:rPr>
        <w:t>注册“泸县白酒”地理标志，支持泸县纯粮固态酿造白酒企业冠名。充分发挥</w:t>
      </w:r>
      <w:r>
        <w:rPr>
          <w:rFonts w:hint="eastAsia" w:ascii="楷体" w:hAnsi="楷体" w:eastAsia="楷体" w:cs="楷体"/>
          <w:color w:val="000000" w:themeColor="text1"/>
          <w:sz w:val="28"/>
          <w:szCs w:val="28"/>
        </w:rPr>
        <w:t>“世界美酒特色产区</w:t>
      </w:r>
      <w:r>
        <w:rPr>
          <w:rFonts w:hint="eastAsia" w:ascii="宋体" w:hAnsi="宋体" w:eastAsia="宋体" w:cs="宋体"/>
          <w:color w:val="000000" w:themeColor="text1"/>
          <w:sz w:val="28"/>
          <w:szCs w:val="28"/>
        </w:rPr>
        <w:t>•</w:t>
      </w:r>
      <w:r>
        <w:rPr>
          <w:rFonts w:hint="eastAsia" w:ascii="楷体" w:hAnsi="楷体" w:eastAsia="楷体" w:cs="楷体"/>
          <w:color w:val="000000" w:themeColor="text1"/>
          <w:sz w:val="28"/>
          <w:szCs w:val="28"/>
        </w:rPr>
        <w:t>中国原酒之乡泸县”品牌优势，全面提升</w:t>
      </w:r>
      <w:r>
        <w:rPr>
          <w:rFonts w:hint="eastAsia" w:ascii="楷体" w:hAnsi="楷体" w:eastAsia="楷体"/>
          <w:sz w:val="28"/>
          <w:szCs w:val="28"/>
        </w:rPr>
        <w:t>泸县白酒产区品牌知名度，新增培育2—3个具有较强全国市场影响力的知名品牌和一批区域性优势品牌，提高中高档品牌比重。</w:t>
      </w:r>
    </w:p>
    <w:p>
      <w:pPr>
        <w:ind w:firstLine="643"/>
        <w:rPr>
          <w:rFonts w:ascii="楷体" w:hAnsi="楷体" w:eastAsia="楷体"/>
          <w:sz w:val="28"/>
          <w:szCs w:val="28"/>
        </w:rPr>
      </w:pPr>
    </w:p>
    <w:p>
      <w:pPr>
        <w:spacing w:line="360" w:lineRule="auto"/>
        <w:jc w:val="center"/>
        <w:outlineLvl w:val="0"/>
        <w:rPr>
          <w:rFonts w:ascii="楷体" w:hAnsi="楷体" w:eastAsia="楷体"/>
          <w:b/>
          <w:sz w:val="28"/>
          <w:szCs w:val="28"/>
        </w:rPr>
      </w:pPr>
      <w:bookmarkStart w:id="9" w:name="_Toc116571000"/>
      <w:r>
        <w:rPr>
          <w:rFonts w:hint="eastAsia" w:ascii="楷体" w:hAnsi="楷体" w:eastAsia="楷体"/>
          <w:b/>
          <w:sz w:val="28"/>
          <w:szCs w:val="28"/>
        </w:rPr>
        <w:t>第三章  重点任务</w:t>
      </w:r>
      <w:bookmarkEnd w:id="9"/>
    </w:p>
    <w:p>
      <w:pPr>
        <w:spacing w:line="360" w:lineRule="auto"/>
        <w:ind w:firstLine="560" w:firstLineChars="200"/>
        <w:rPr>
          <w:rFonts w:ascii="楷体" w:hAnsi="楷体" w:eastAsia="楷体"/>
          <w:kern w:val="0"/>
          <w:sz w:val="28"/>
          <w:szCs w:val="28"/>
        </w:rPr>
      </w:pPr>
      <w:r>
        <w:rPr>
          <w:rFonts w:hint="eastAsia" w:ascii="楷体" w:hAnsi="楷体" w:eastAsia="楷体"/>
          <w:kern w:val="0"/>
          <w:sz w:val="28"/>
          <w:szCs w:val="28"/>
        </w:rPr>
        <w:t>按照“十四五”时期泸州白酒产业“北浓南酱中支撑、一核三带五组团”的空间布局，泸县浓香白酒产业组团依托泸州东翼区域战略布局，发挥沱江</w:t>
      </w:r>
      <w:r>
        <w:rPr>
          <w:rFonts w:ascii="楷体" w:hAnsi="楷体" w:eastAsia="楷体"/>
          <w:kern w:val="0"/>
          <w:sz w:val="28"/>
          <w:szCs w:val="28"/>
        </w:rPr>
        <w:t>沿岸</w:t>
      </w:r>
      <w:r>
        <w:rPr>
          <w:rFonts w:hint="eastAsia" w:ascii="楷体" w:hAnsi="楷体" w:eastAsia="楷体"/>
          <w:kern w:val="0"/>
          <w:sz w:val="28"/>
          <w:szCs w:val="28"/>
        </w:rPr>
        <w:t>基酒</w:t>
      </w:r>
      <w:r>
        <w:rPr>
          <w:rFonts w:ascii="楷体" w:hAnsi="楷体" w:eastAsia="楷体"/>
          <w:kern w:val="0"/>
          <w:sz w:val="28"/>
          <w:szCs w:val="28"/>
        </w:rPr>
        <w:t>产地优势，</w:t>
      </w:r>
      <w:r>
        <w:rPr>
          <w:rFonts w:hint="eastAsia" w:ascii="楷体" w:hAnsi="楷体" w:eastAsia="楷体"/>
          <w:kern w:val="0"/>
          <w:sz w:val="28"/>
          <w:szCs w:val="28"/>
        </w:rPr>
        <w:t>以</w:t>
      </w:r>
      <w:r>
        <w:rPr>
          <w:rFonts w:ascii="楷体" w:hAnsi="楷体" w:eastAsia="楷体"/>
          <w:kern w:val="0"/>
          <w:sz w:val="28"/>
          <w:szCs w:val="28"/>
        </w:rPr>
        <w:t>浓香型白酒为主攻方向，</w:t>
      </w:r>
      <w:r>
        <w:rPr>
          <w:rFonts w:hint="eastAsia" w:ascii="楷体" w:hAnsi="楷体" w:eastAsia="楷体"/>
          <w:kern w:val="0"/>
          <w:sz w:val="28"/>
          <w:szCs w:val="28"/>
        </w:rPr>
        <w:t>发挥</w:t>
      </w:r>
      <w:r>
        <w:rPr>
          <w:rFonts w:ascii="楷体" w:hAnsi="楷体" w:eastAsia="楷体"/>
          <w:kern w:val="0"/>
          <w:sz w:val="28"/>
          <w:szCs w:val="28"/>
        </w:rPr>
        <w:t>华夏龙窖产业园空间承载</w:t>
      </w:r>
      <w:r>
        <w:rPr>
          <w:rFonts w:hint="eastAsia" w:ascii="楷体" w:hAnsi="楷体" w:eastAsia="楷体"/>
          <w:kern w:val="0"/>
          <w:sz w:val="28"/>
          <w:szCs w:val="28"/>
        </w:rPr>
        <w:t>优势</w:t>
      </w:r>
      <w:r>
        <w:rPr>
          <w:rFonts w:ascii="楷体" w:hAnsi="楷体" w:eastAsia="楷体"/>
          <w:kern w:val="0"/>
          <w:sz w:val="28"/>
          <w:szCs w:val="28"/>
        </w:rPr>
        <w:t>，</w:t>
      </w:r>
      <w:r>
        <w:rPr>
          <w:rFonts w:hint="eastAsia" w:ascii="楷体" w:hAnsi="楷体" w:eastAsia="楷体"/>
          <w:kern w:val="0"/>
          <w:sz w:val="28"/>
          <w:szCs w:val="28"/>
        </w:rPr>
        <w:t>积极引进</w:t>
      </w:r>
      <w:r>
        <w:rPr>
          <w:rFonts w:ascii="楷体" w:hAnsi="楷体" w:eastAsia="楷体"/>
          <w:kern w:val="0"/>
          <w:sz w:val="28"/>
          <w:szCs w:val="28"/>
        </w:rPr>
        <w:t>战略投资商</w:t>
      </w:r>
      <w:r>
        <w:rPr>
          <w:rFonts w:hint="eastAsia" w:ascii="楷体" w:hAnsi="楷体" w:eastAsia="楷体"/>
          <w:kern w:val="0"/>
          <w:sz w:val="28"/>
          <w:szCs w:val="28"/>
        </w:rPr>
        <w:t>，</w:t>
      </w:r>
      <w:r>
        <w:rPr>
          <w:rFonts w:ascii="楷体" w:hAnsi="楷体" w:eastAsia="楷体"/>
          <w:kern w:val="0"/>
          <w:sz w:val="28"/>
          <w:szCs w:val="28"/>
        </w:rPr>
        <w:t>推动</w:t>
      </w:r>
      <w:r>
        <w:rPr>
          <w:rFonts w:hint="eastAsia" w:ascii="楷体" w:hAnsi="楷体" w:eastAsia="楷体"/>
          <w:kern w:val="0"/>
          <w:sz w:val="28"/>
          <w:szCs w:val="28"/>
        </w:rPr>
        <w:t>泸县白酒</w:t>
      </w:r>
      <w:r>
        <w:rPr>
          <w:rFonts w:ascii="楷体" w:hAnsi="楷体" w:eastAsia="楷体"/>
          <w:kern w:val="0"/>
          <w:sz w:val="28"/>
          <w:szCs w:val="28"/>
        </w:rPr>
        <w:t>企业兼并重组</w:t>
      </w:r>
      <w:r>
        <w:rPr>
          <w:rFonts w:hint="eastAsia" w:ascii="楷体" w:hAnsi="楷体" w:eastAsia="楷体"/>
          <w:kern w:val="0"/>
          <w:sz w:val="28"/>
          <w:szCs w:val="28"/>
        </w:rPr>
        <w:t>，大力</w:t>
      </w:r>
      <w:r>
        <w:rPr>
          <w:rFonts w:ascii="楷体" w:hAnsi="楷体" w:eastAsia="楷体"/>
          <w:kern w:val="0"/>
          <w:sz w:val="28"/>
          <w:szCs w:val="28"/>
        </w:rPr>
        <w:t>培育</w:t>
      </w:r>
      <w:r>
        <w:rPr>
          <w:rFonts w:hint="eastAsia" w:ascii="楷体" w:hAnsi="楷体" w:eastAsia="楷体"/>
          <w:kern w:val="0"/>
          <w:sz w:val="28"/>
          <w:szCs w:val="28"/>
        </w:rPr>
        <w:t>原酒生产</w:t>
      </w:r>
      <w:r>
        <w:rPr>
          <w:rFonts w:ascii="楷体" w:hAnsi="楷体" w:eastAsia="楷体"/>
          <w:kern w:val="0"/>
          <w:sz w:val="28"/>
          <w:szCs w:val="28"/>
        </w:rPr>
        <w:t>龙头企业，</w:t>
      </w:r>
      <w:r>
        <w:rPr>
          <w:rFonts w:hint="eastAsia" w:ascii="楷体" w:hAnsi="楷体" w:eastAsia="楷体"/>
          <w:kern w:val="0"/>
          <w:sz w:val="28"/>
          <w:szCs w:val="28"/>
        </w:rPr>
        <w:t>引导企业</w:t>
      </w:r>
      <w:r>
        <w:rPr>
          <w:rFonts w:ascii="楷体" w:hAnsi="楷体" w:eastAsia="楷体"/>
          <w:kern w:val="0"/>
          <w:sz w:val="28"/>
          <w:szCs w:val="28"/>
        </w:rPr>
        <w:t>向园区集聚，完善白酒产业链条，</w:t>
      </w:r>
      <w:r>
        <w:rPr>
          <w:rFonts w:hint="eastAsia" w:ascii="楷体" w:hAnsi="楷体" w:eastAsia="楷体"/>
          <w:kern w:val="0"/>
          <w:sz w:val="28"/>
          <w:szCs w:val="28"/>
        </w:rPr>
        <w:t>建成集原粮种植、酒类生产、包装包材、会展策划等多功能于一体的现代白酒产业园。</w:t>
      </w:r>
    </w:p>
    <w:p>
      <w:pPr>
        <w:spacing w:line="360" w:lineRule="auto"/>
        <w:ind w:firstLine="560" w:firstLineChars="200"/>
        <w:rPr>
          <w:rFonts w:ascii="楷体" w:hAnsi="楷体" w:eastAsia="楷体"/>
          <w:kern w:val="0"/>
          <w:sz w:val="28"/>
          <w:szCs w:val="28"/>
        </w:rPr>
      </w:pPr>
    </w:p>
    <w:p>
      <w:pPr>
        <w:spacing w:line="360" w:lineRule="auto"/>
        <w:jc w:val="center"/>
        <w:outlineLvl w:val="1"/>
        <w:rPr>
          <w:rFonts w:ascii="楷体" w:hAnsi="楷体" w:eastAsia="楷体"/>
          <w:b/>
          <w:sz w:val="28"/>
          <w:szCs w:val="28"/>
        </w:rPr>
      </w:pPr>
      <w:bookmarkStart w:id="10" w:name="_Toc116571001"/>
      <w:r>
        <w:rPr>
          <w:rFonts w:hint="eastAsia" w:ascii="楷体" w:hAnsi="楷体" w:eastAsia="楷体"/>
          <w:b/>
          <w:sz w:val="28"/>
          <w:szCs w:val="28"/>
        </w:rPr>
        <w:t>第一节  构建科学合理的空间布局</w:t>
      </w:r>
      <w:bookmarkEnd w:id="10"/>
    </w:p>
    <w:p>
      <w:pPr>
        <w:spacing w:line="360" w:lineRule="auto"/>
        <w:rPr>
          <w:rFonts w:ascii="楷体" w:hAnsi="楷体" w:eastAsia="楷体"/>
          <w:sz w:val="28"/>
          <w:szCs w:val="28"/>
        </w:rPr>
      </w:pPr>
      <w:r>
        <w:rPr>
          <w:rFonts w:hint="eastAsia" w:ascii="楷体" w:hAnsi="楷体" w:eastAsia="楷体"/>
          <w:b/>
          <w:sz w:val="28"/>
          <w:szCs w:val="28"/>
        </w:rPr>
        <w:t xml:space="preserve">    一、全面强化华夏龙窖白酒产业园发展</w:t>
      </w:r>
    </w:p>
    <w:p>
      <w:pPr>
        <w:spacing w:line="360" w:lineRule="auto"/>
        <w:jc w:val="left"/>
        <w:rPr>
          <w:rFonts w:ascii="楷体" w:hAnsi="楷体" w:eastAsia="楷体"/>
          <w:b/>
          <w:sz w:val="28"/>
          <w:szCs w:val="28"/>
        </w:rPr>
      </w:pPr>
      <w:r>
        <w:rPr>
          <w:rFonts w:hint="eastAsia" w:ascii="楷体" w:hAnsi="楷体" w:eastAsia="楷体"/>
          <w:b/>
          <w:sz w:val="28"/>
          <w:szCs w:val="28"/>
        </w:rPr>
        <w:t xml:space="preserve">    （一）突出五大功能，推进“两化互动”</w:t>
      </w:r>
    </w:p>
    <w:p>
      <w:pPr>
        <w:spacing w:line="360" w:lineRule="auto"/>
        <w:ind w:firstLine="560" w:firstLineChars="200"/>
        <w:rPr>
          <w:rFonts w:ascii="楷体" w:hAnsi="楷体" w:eastAsia="楷体" w:cs="Helvetica"/>
          <w:color w:val="333333"/>
          <w:sz w:val="28"/>
          <w:szCs w:val="28"/>
          <w:shd w:val="clear" w:color="auto" w:fill="FFFFFF"/>
        </w:rPr>
      </w:pPr>
      <w:r>
        <w:rPr>
          <w:rFonts w:ascii="楷体" w:hAnsi="楷体" w:eastAsia="楷体"/>
          <w:kern w:val="0"/>
          <w:sz w:val="28"/>
          <w:szCs w:val="28"/>
        </w:rPr>
        <w:t>华夏龙窖白酒产业园以建设“中国白酒学习型区域共享中心</w:t>
      </w:r>
      <w:r>
        <w:rPr>
          <w:rFonts w:hint="eastAsia" w:ascii="楷体" w:hAnsi="楷体" w:eastAsia="楷体"/>
          <w:kern w:val="0"/>
          <w:sz w:val="28"/>
          <w:szCs w:val="28"/>
        </w:rPr>
        <w:t>”“中国小众白酒创新孵化中心”</w:t>
      </w:r>
      <w:r>
        <w:rPr>
          <w:rFonts w:ascii="楷体" w:hAnsi="楷体" w:eastAsia="楷体"/>
          <w:kern w:val="0"/>
          <w:sz w:val="28"/>
          <w:szCs w:val="28"/>
        </w:rPr>
        <w:t>为目标。</w:t>
      </w:r>
      <w:r>
        <w:rPr>
          <w:rFonts w:ascii="楷体" w:hAnsi="楷体" w:eastAsia="楷体" w:cs="Helvetica"/>
          <w:color w:val="333333"/>
          <w:sz w:val="28"/>
          <w:szCs w:val="28"/>
          <w:shd w:val="clear" w:color="auto" w:fill="FFFFFF"/>
        </w:rPr>
        <w:t>产业园计划投资120亿元，规划建设万亩白酒基地、三万口“龙窖”群，分酿酒包装区、包材区、创意博览展示区、物流区、洞藏区五个功能区，集酒类生产、创意策划、博览会展多功能于一体。产业园规划建设酒文化博览区、酒文化一条街、酒文化广场等景观点，建筑设计和景观塑造融入“龙文化”“桥文化”“石刻文化”等地方元素，突出“龙窖”特点，提升文化品位</w:t>
      </w:r>
      <w:r>
        <w:rPr>
          <w:rFonts w:hint="eastAsia" w:ascii="楷体" w:hAnsi="楷体" w:eastAsia="楷体" w:cs="Helvetica"/>
          <w:color w:val="333333"/>
          <w:sz w:val="28"/>
          <w:szCs w:val="28"/>
          <w:shd w:val="clear" w:color="auto" w:fill="FFFFFF"/>
        </w:rPr>
        <w:t>；</w:t>
      </w:r>
      <w:r>
        <w:rPr>
          <w:rFonts w:ascii="楷体" w:hAnsi="楷体" w:eastAsia="楷体" w:cs="Helvetica"/>
          <w:color w:val="333333"/>
          <w:sz w:val="28"/>
          <w:szCs w:val="28"/>
          <w:shd w:val="clear" w:color="auto" w:fill="FFFFFF"/>
        </w:rPr>
        <w:t>产业园整体融入城市组团，符合城市规划、环境保护、安全、消防、节能、绿化等要求，全力打造“两化互动、产城一体”的有力载体。</w:t>
      </w:r>
    </w:p>
    <w:p>
      <w:pPr>
        <w:spacing w:line="360" w:lineRule="auto"/>
        <w:jc w:val="left"/>
        <w:rPr>
          <w:rFonts w:ascii="楷体" w:hAnsi="楷体" w:eastAsia="楷体" w:cs="Helvetica"/>
          <w:b/>
          <w:color w:val="333333"/>
          <w:sz w:val="28"/>
          <w:szCs w:val="28"/>
          <w:shd w:val="clear" w:color="auto" w:fill="FFFFFF"/>
        </w:rPr>
      </w:pPr>
      <w:r>
        <w:rPr>
          <w:rFonts w:hint="eastAsia" w:ascii="楷体" w:hAnsi="楷体" w:eastAsia="楷体" w:cs="Helvetica"/>
          <w:b/>
          <w:color w:val="333333"/>
          <w:sz w:val="28"/>
          <w:szCs w:val="28"/>
          <w:shd w:val="clear" w:color="auto" w:fill="FFFFFF"/>
        </w:rPr>
        <w:t xml:space="preserve">   （二）</w:t>
      </w:r>
      <w:r>
        <w:rPr>
          <w:rFonts w:ascii="楷体" w:hAnsi="楷体" w:eastAsia="楷体" w:cs="Helvetica"/>
          <w:b/>
          <w:color w:val="333333"/>
          <w:sz w:val="28"/>
          <w:szCs w:val="28"/>
          <w:shd w:val="clear" w:color="auto" w:fill="FFFFFF"/>
        </w:rPr>
        <w:t>加快</w:t>
      </w:r>
      <w:r>
        <w:rPr>
          <w:rFonts w:hint="eastAsia" w:ascii="楷体" w:hAnsi="楷体" w:eastAsia="楷体" w:cs="Helvetica"/>
          <w:b/>
          <w:color w:val="333333"/>
          <w:sz w:val="28"/>
          <w:szCs w:val="28"/>
          <w:shd w:val="clear" w:color="auto" w:fill="FFFFFF"/>
        </w:rPr>
        <w:t>重点项目落地，</w:t>
      </w:r>
      <w:r>
        <w:rPr>
          <w:rFonts w:ascii="楷体" w:hAnsi="楷体" w:eastAsia="楷体" w:cs="Helvetica"/>
          <w:b/>
          <w:color w:val="333333"/>
          <w:sz w:val="28"/>
          <w:szCs w:val="28"/>
          <w:shd w:val="clear" w:color="auto" w:fill="FFFFFF"/>
        </w:rPr>
        <w:t>完善配套设施建设</w:t>
      </w:r>
    </w:p>
    <w:p>
      <w:pPr>
        <w:widowControl/>
        <w:shd w:val="clear" w:color="auto" w:fill="FFFFFF"/>
        <w:spacing w:line="360" w:lineRule="auto"/>
        <w:ind w:firstLine="480"/>
        <w:jc w:val="left"/>
        <w:rPr>
          <w:rFonts w:ascii="楷体" w:hAnsi="楷体" w:eastAsia="楷体" w:cs="Helvetica"/>
          <w:color w:val="333333"/>
          <w:kern w:val="0"/>
          <w:sz w:val="28"/>
          <w:szCs w:val="28"/>
        </w:rPr>
      </w:pPr>
      <w:r>
        <w:rPr>
          <w:rFonts w:hint="eastAsia" w:ascii="楷体" w:hAnsi="楷体" w:eastAsia="楷体" w:cs="Helvetica"/>
          <w:color w:val="333333"/>
          <w:kern w:val="0"/>
          <w:sz w:val="28"/>
          <w:szCs w:val="28"/>
        </w:rPr>
        <w:t>帮助入驻企业</w:t>
      </w:r>
      <w:r>
        <w:rPr>
          <w:rFonts w:ascii="楷体" w:hAnsi="楷体" w:eastAsia="楷体" w:cs="Helvetica"/>
          <w:color w:val="333333"/>
          <w:kern w:val="0"/>
          <w:sz w:val="28"/>
          <w:szCs w:val="28"/>
        </w:rPr>
        <w:t>通过市场化的方式实现</w:t>
      </w:r>
      <w:r>
        <w:rPr>
          <w:rFonts w:hint="eastAsia" w:ascii="楷体" w:hAnsi="楷体" w:eastAsia="楷体" w:cs="Helvetica"/>
          <w:color w:val="333333"/>
          <w:kern w:val="0"/>
          <w:sz w:val="28"/>
          <w:szCs w:val="28"/>
        </w:rPr>
        <w:t>资产优化和</w:t>
      </w:r>
      <w:r>
        <w:rPr>
          <w:rFonts w:ascii="楷体" w:hAnsi="楷体" w:eastAsia="楷体" w:cs="Helvetica"/>
          <w:color w:val="333333"/>
          <w:kern w:val="0"/>
          <w:sz w:val="28"/>
          <w:szCs w:val="28"/>
        </w:rPr>
        <w:t>自我升级</w:t>
      </w:r>
      <w:r>
        <w:rPr>
          <w:rFonts w:hint="eastAsia" w:ascii="楷体" w:hAnsi="楷体" w:eastAsia="楷体" w:cs="Helvetica"/>
          <w:color w:val="333333"/>
          <w:kern w:val="0"/>
          <w:sz w:val="28"/>
          <w:szCs w:val="28"/>
        </w:rPr>
        <w:t>，</w:t>
      </w:r>
      <w:r>
        <w:rPr>
          <w:rFonts w:ascii="楷体" w:hAnsi="楷体" w:eastAsia="楷体" w:cs="Helvetica"/>
          <w:color w:val="333333"/>
          <w:kern w:val="0"/>
          <w:sz w:val="28"/>
          <w:szCs w:val="28"/>
        </w:rPr>
        <w:t>加快推进重点项目落地实施，</w:t>
      </w:r>
      <w:r>
        <w:rPr>
          <w:rFonts w:hint="eastAsia" w:ascii="楷体" w:hAnsi="楷体" w:eastAsia="楷体" w:cs="Helvetica"/>
          <w:color w:val="333333"/>
          <w:kern w:val="0"/>
          <w:sz w:val="28"/>
          <w:szCs w:val="28"/>
        </w:rPr>
        <w:t>确保投资到位、工期到位、人员到位</w:t>
      </w:r>
      <w:r>
        <w:rPr>
          <w:rFonts w:ascii="楷体" w:hAnsi="楷体" w:eastAsia="楷体" w:cs="Helvetica"/>
          <w:color w:val="333333"/>
          <w:kern w:val="0"/>
          <w:sz w:val="28"/>
          <w:szCs w:val="28"/>
        </w:rPr>
        <w:t>。坚持“</w:t>
      </w:r>
      <w:r>
        <w:rPr>
          <w:rFonts w:ascii="楷体" w:hAnsi="楷体" w:eastAsia="楷体" w:cs="Helvetica"/>
          <w:b/>
          <w:color w:val="333333"/>
          <w:kern w:val="0"/>
          <w:sz w:val="28"/>
          <w:szCs w:val="28"/>
        </w:rPr>
        <w:t>龙头引领、配套跟进、补链成群</w:t>
      </w:r>
      <w:r>
        <w:rPr>
          <w:rFonts w:ascii="楷体" w:hAnsi="楷体" w:eastAsia="楷体" w:cs="Helvetica"/>
          <w:color w:val="333333"/>
          <w:kern w:val="0"/>
          <w:sz w:val="28"/>
          <w:szCs w:val="28"/>
        </w:rPr>
        <w:t>”，着力推进基础设施配套不断完善</w:t>
      </w:r>
      <w:r>
        <w:rPr>
          <w:rFonts w:hint="eastAsia" w:ascii="楷体" w:hAnsi="楷体" w:eastAsia="楷体" w:cs="Helvetica"/>
          <w:color w:val="333333"/>
          <w:kern w:val="0"/>
          <w:sz w:val="28"/>
          <w:szCs w:val="28"/>
        </w:rPr>
        <w:t>，</w:t>
      </w:r>
      <w:r>
        <w:rPr>
          <w:rFonts w:ascii="楷体" w:hAnsi="楷体" w:eastAsia="楷体" w:cs="Helvetica"/>
          <w:color w:val="333333"/>
          <w:kern w:val="0"/>
          <w:sz w:val="28"/>
          <w:szCs w:val="28"/>
        </w:rPr>
        <w:t>产业功能布局持续优化，营商环境全面改善，提升对外形象</w:t>
      </w:r>
      <w:r>
        <w:rPr>
          <w:rFonts w:hint="eastAsia" w:ascii="楷体" w:hAnsi="楷体" w:eastAsia="楷体" w:cs="Helvetica"/>
          <w:color w:val="333333"/>
          <w:kern w:val="0"/>
          <w:sz w:val="28"/>
          <w:szCs w:val="28"/>
        </w:rPr>
        <w:t>，</w:t>
      </w:r>
      <w:r>
        <w:rPr>
          <w:rFonts w:ascii="楷体" w:hAnsi="楷体" w:eastAsia="楷体" w:cs="Helvetica"/>
          <w:color w:val="333333"/>
          <w:kern w:val="0"/>
          <w:sz w:val="28"/>
          <w:szCs w:val="28"/>
        </w:rPr>
        <w:t>努力开创</w:t>
      </w:r>
      <w:r>
        <w:rPr>
          <w:rFonts w:hint="eastAsia" w:ascii="楷体" w:hAnsi="楷体" w:eastAsia="楷体" w:cs="Helvetica"/>
          <w:color w:val="333333"/>
          <w:kern w:val="0"/>
          <w:sz w:val="28"/>
          <w:szCs w:val="28"/>
        </w:rPr>
        <w:t>产业园</w:t>
      </w:r>
      <w:r>
        <w:rPr>
          <w:rFonts w:ascii="楷体" w:hAnsi="楷体" w:eastAsia="楷体" w:cs="Helvetica"/>
          <w:color w:val="333333"/>
          <w:kern w:val="0"/>
          <w:sz w:val="28"/>
          <w:szCs w:val="28"/>
        </w:rPr>
        <w:t>区高质量发展新局面。围绕水、汽、热、路等基础要素，按照“</w:t>
      </w:r>
      <w:r>
        <w:rPr>
          <w:rFonts w:ascii="楷体" w:hAnsi="楷体" w:eastAsia="楷体" w:cs="Helvetica"/>
          <w:b/>
          <w:color w:val="333333"/>
          <w:kern w:val="0"/>
          <w:sz w:val="28"/>
          <w:szCs w:val="28"/>
        </w:rPr>
        <w:t>旧的改造、弱的提升、缺的新建</w:t>
      </w:r>
      <w:r>
        <w:rPr>
          <w:rFonts w:ascii="楷体" w:hAnsi="楷体" w:eastAsia="楷体" w:cs="Helvetica"/>
          <w:color w:val="333333"/>
          <w:kern w:val="0"/>
          <w:sz w:val="28"/>
          <w:szCs w:val="28"/>
        </w:rPr>
        <w:t>”原则，</w:t>
      </w:r>
      <w:r>
        <w:rPr>
          <w:rFonts w:hint="eastAsia" w:ascii="楷体" w:hAnsi="楷体" w:eastAsia="楷体" w:cs="Helvetica"/>
          <w:color w:val="333333"/>
          <w:kern w:val="0"/>
          <w:sz w:val="28"/>
          <w:szCs w:val="28"/>
        </w:rPr>
        <w:t>加快华夏龙窖</w:t>
      </w:r>
      <w:r>
        <w:rPr>
          <w:rFonts w:ascii="楷体" w:hAnsi="楷体" w:eastAsia="楷体" w:cs="Helvetica"/>
          <w:color w:val="333333"/>
          <w:kern w:val="0"/>
          <w:sz w:val="28"/>
          <w:szCs w:val="28"/>
        </w:rPr>
        <w:t>产业</w:t>
      </w:r>
      <w:r>
        <w:rPr>
          <w:rFonts w:hint="eastAsia" w:ascii="楷体" w:hAnsi="楷体" w:eastAsia="楷体" w:cs="Helvetica"/>
          <w:color w:val="333333"/>
          <w:kern w:val="0"/>
          <w:sz w:val="28"/>
          <w:szCs w:val="28"/>
        </w:rPr>
        <w:t>园</w:t>
      </w:r>
      <w:r>
        <w:rPr>
          <w:rFonts w:ascii="楷体" w:hAnsi="楷体" w:eastAsia="楷体" w:cs="Helvetica"/>
          <w:color w:val="333333"/>
          <w:kern w:val="0"/>
          <w:sz w:val="28"/>
          <w:szCs w:val="28"/>
        </w:rPr>
        <w:t>园区道路、综合管</w:t>
      </w:r>
      <w:r>
        <w:rPr>
          <w:rFonts w:hint="eastAsia" w:ascii="楷体" w:hAnsi="楷体" w:eastAsia="楷体" w:cs="Helvetica"/>
          <w:color w:val="333333"/>
          <w:kern w:val="0"/>
          <w:sz w:val="28"/>
          <w:szCs w:val="28"/>
        </w:rPr>
        <w:t>理</w:t>
      </w:r>
      <w:r>
        <w:rPr>
          <w:rFonts w:ascii="楷体" w:hAnsi="楷体" w:eastAsia="楷体" w:cs="Helvetica"/>
          <w:color w:val="333333"/>
          <w:kern w:val="0"/>
          <w:sz w:val="28"/>
          <w:szCs w:val="28"/>
        </w:rPr>
        <w:t>、电力供应、污水处理等基础设施建设、要素保障工作，提高园区承载力，拓宽园区发展空间</w:t>
      </w:r>
      <w:r>
        <w:rPr>
          <w:rFonts w:hint="eastAsia" w:ascii="楷体" w:hAnsi="楷体" w:eastAsia="楷体" w:cs="Helvetica"/>
          <w:color w:val="333333"/>
          <w:kern w:val="0"/>
          <w:sz w:val="28"/>
          <w:szCs w:val="28"/>
        </w:rPr>
        <w:t>。</w:t>
      </w:r>
    </w:p>
    <w:p>
      <w:pPr>
        <w:tabs>
          <w:tab w:val="left" w:pos="2296"/>
          <w:tab w:val="center" w:pos="4153"/>
        </w:tabs>
        <w:spacing w:line="360" w:lineRule="auto"/>
        <w:jc w:val="center"/>
        <w:rPr>
          <w:rFonts w:asciiTheme="minorEastAsia" w:hAnsiTheme="minorEastAsia"/>
          <w:szCs w:val="21"/>
        </w:rPr>
      </w:pPr>
      <w:r>
        <w:rPr>
          <w:rFonts w:asciiTheme="minorEastAsia" w:hAnsiTheme="minorEastAsia"/>
          <w:szCs w:val="21"/>
        </w:rPr>
        <w:t xml:space="preserve">表3.1  </w:t>
      </w:r>
      <w:r>
        <w:rPr>
          <w:rFonts w:hint="eastAsia" w:asciiTheme="minorEastAsia" w:hAnsiTheme="minorEastAsia"/>
          <w:szCs w:val="21"/>
        </w:rPr>
        <w:t>华夏龙窖白酒产业园</w:t>
      </w:r>
      <w:r>
        <w:rPr>
          <w:rFonts w:asciiTheme="minorEastAsia" w:hAnsiTheme="minorEastAsia"/>
          <w:szCs w:val="21"/>
        </w:rPr>
        <w:t>项目</w:t>
      </w:r>
      <w:r>
        <w:rPr>
          <w:rFonts w:hint="eastAsia" w:asciiTheme="minorEastAsia" w:hAnsiTheme="minorEastAsia"/>
          <w:szCs w:val="21"/>
        </w:rPr>
        <w:t>一览</w:t>
      </w:r>
      <w:r>
        <w:rPr>
          <w:rFonts w:asciiTheme="minorEastAsia" w:hAnsiTheme="minorEastAsia"/>
          <w:szCs w:val="21"/>
        </w:rPr>
        <w:t>表</w:t>
      </w:r>
    </w:p>
    <w:tbl>
      <w:tblPr>
        <w:tblStyle w:val="17"/>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276"/>
        <w:gridCol w:w="1522"/>
        <w:gridCol w:w="1783"/>
        <w:gridCol w:w="1241"/>
        <w:gridCol w:w="1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jc w:val="center"/>
        </w:trPr>
        <w:tc>
          <w:tcPr>
            <w:tcW w:w="817" w:type="dxa"/>
            <w:vAlign w:val="center"/>
          </w:tcPr>
          <w:p>
            <w:pPr>
              <w:spacing w:line="360" w:lineRule="auto"/>
              <w:jc w:val="center"/>
              <w:rPr>
                <w:rFonts w:ascii="Times New Roman" w:hAnsi="Times New Roman" w:eastAsia="楷体"/>
                <w:b/>
                <w:sz w:val="24"/>
              </w:rPr>
            </w:pPr>
            <w:r>
              <w:rPr>
                <w:rFonts w:ascii="Times New Roman" w:hAnsi="Times New Roman" w:eastAsia="楷体"/>
                <w:b/>
                <w:sz w:val="24"/>
              </w:rPr>
              <w:t>项目代码</w:t>
            </w:r>
          </w:p>
        </w:tc>
        <w:tc>
          <w:tcPr>
            <w:tcW w:w="1276" w:type="dxa"/>
            <w:vAlign w:val="center"/>
          </w:tcPr>
          <w:p>
            <w:pPr>
              <w:spacing w:line="360" w:lineRule="auto"/>
              <w:jc w:val="center"/>
              <w:rPr>
                <w:rFonts w:ascii="Times New Roman" w:hAnsi="Times New Roman" w:eastAsia="楷体"/>
                <w:b/>
                <w:sz w:val="24"/>
              </w:rPr>
            </w:pPr>
            <w:r>
              <w:rPr>
                <w:rFonts w:ascii="Times New Roman" w:hAnsi="Times New Roman" w:eastAsia="楷体"/>
                <w:b/>
                <w:sz w:val="24"/>
              </w:rPr>
              <w:t>项目名称</w:t>
            </w:r>
          </w:p>
        </w:tc>
        <w:tc>
          <w:tcPr>
            <w:tcW w:w="1522" w:type="dxa"/>
          </w:tcPr>
          <w:p>
            <w:pPr>
              <w:spacing w:line="360" w:lineRule="auto"/>
              <w:jc w:val="center"/>
              <w:rPr>
                <w:rFonts w:ascii="Times New Roman" w:hAnsi="Times New Roman" w:eastAsia="楷体"/>
                <w:b/>
                <w:sz w:val="24"/>
              </w:rPr>
            </w:pPr>
            <w:r>
              <w:rPr>
                <w:rFonts w:hint="eastAsia" w:ascii="Times New Roman" w:hAnsi="Times New Roman" w:eastAsia="楷体"/>
                <w:b/>
                <w:sz w:val="24"/>
              </w:rPr>
              <w:t>投资</w:t>
            </w:r>
          </w:p>
          <w:p>
            <w:pPr>
              <w:spacing w:line="360" w:lineRule="auto"/>
              <w:jc w:val="center"/>
              <w:rPr>
                <w:rFonts w:ascii="Times New Roman" w:hAnsi="Times New Roman" w:eastAsia="楷体"/>
                <w:b/>
                <w:sz w:val="24"/>
              </w:rPr>
            </w:pPr>
            <w:r>
              <w:rPr>
                <w:rFonts w:hint="eastAsia" w:ascii="Times New Roman" w:hAnsi="Times New Roman" w:eastAsia="楷体"/>
                <w:b/>
                <w:sz w:val="24"/>
              </w:rPr>
              <w:t>（万元）</w:t>
            </w:r>
          </w:p>
        </w:tc>
        <w:tc>
          <w:tcPr>
            <w:tcW w:w="1783" w:type="dxa"/>
          </w:tcPr>
          <w:p>
            <w:pPr>
              <w:spacing w:line="360" w:lineRule="auto"/>
              <w:jc w:val="center"/>
              <w:rPr>
                <w:rFonts w:ascii="Times New Roman" w:hAnsi="Times New Roman" w:eastAsia="楷体"/>
                <w:b/>
                <w:sz w:val="24"/>
              </w:rPr>
            </w:pPr>
            <w:r>
              <w:rPr>
                <w:rFonts w:hint="eastAsia" w:ascii="Times New Roman" w:hAnsi="Times New Roman" w:eastAsia="楷体"/>
                <w:b/>
                <w:sz w:val="24"/>
              </w:rPr>
              <w:t>产能</w:t>
            </w:r>
          </w:p>
          <w:p>
            <w:pPr>
              <w:spacing w:line="360" w:lineRule="auto"/>
              <w:jc w:val="center"/>
              <w:rPr>
                <w:rFonts w:ascii="Times New Roman" w:hAnsi="Times New Roman" w:eastAsia="楷体"/>
                <w:b/>
                <w:sz w:val="24"/>
              </w:rPr>
            </w:pPr>
            <w:r>
              <w:rPr>
                <w:rFonts w:hint="eastAsia" w:ascii="Times New Roman" w:hAnsi="Times New Roman" w:eastAsia="楷体"/>
                <w:b/>
                <w:sz w:val="24"/>
              </w:rPr>
              <w:t>（口）</w:t>
            </w:r>
          </w:p>
        </w:tc>
        <w:tc>
          <w:tcPr>
            <w:tcW w:w="1241" w:type="dxa"/>
          </w:tcPr>
          <w:p>
            <w:pPr>
              <w:spacing w:line="360" w:lineRule="auto"/>
              <w:jc w:val="center"/>
              <w:rPr>
                <w:rFonts w:ascii="Times New Roman" w:hAnsi="Times New Roman" w:eastAsia="楷体"/>
                <w:b/>
                <w:sz w:val="24"/>
              </w:rPr>
            </w:pPr>
            <w:r>
              <w:rPr>
                <w:rFonts w:hint="eastAsia" w:ascii="Times New Roman" w:hAnsi="Times New Roman" w:eastAsia="楷体"/>
                <w:b/>
                <w:sz w:val="24"/>
              </w:rPr>
              <w:t>产值</w:t>
            </w:r>
          </w:p>
          <w:p>
            <w:pPr>
              <w:spacing w:line="360" w:lineRule="auto"/>
              <w:jc w:val="center"/>
              <w:rPr>
                <w:rFonts w:ascii="Times New Roman" w:hAnsi="Times New Roman" w:eastAsia="楷体"/>
                <w:b/>
                <w:sz w:val="24"/>
              </w:rPr>
            </w:pPr>
            <w:r>
              <w:rPr>
                <w:rFonts w:hint="eastAsia" w:ascii="Times New Roman" w:hAnsi="Times New Roman" w:eastAsia="楷体"/>
                <w:b/>
                <w:sz w:val="24"/>
              </w:rPr>
              <w:t>（万元）</w:t>
            </w:r>
          </w:p>
        </w:tc>
        <w:tc>
          <w:tcPr>
            <w:tcW w:w="1883" w:type="dxa"/>
          </w:tcPr>
          <w:p>
            <w:pPr>
              <w:spacing w:line="360" w:lineRule="auto"/>
              <w:jc w:val="center"/>
              <w:rPr>
                <w:rFonts w:ascii="Times New Roman" w:hAnsi="Times New Roman" w:eastAsia="楷体"/>
                <w:b/>
                <w:sz w:val="24"/>
              </w:rPr>
            </w:pPr>
            <w:r>
              <w:rPr>
                <w:rFonts w:hint="eastAsia" w:ascii="Times New Roman" w:hAnsi="Times New Roman" w:eastAsia="楷体"/>
                <w:b/>
                <w:sz w:val="24"/>
              </w:rPr>
              <w:t>利税</w:t>
            </w:r>
          </w:p>
          <w:p>
            <w:pPr>
              <w:spacing w:line="360" w:lineRule="auto"/>
              <w:jc w:val="center"/>
              <w:rPr>
                <w:rFonts w:ascii="Times New Roman" w:hAnsi="Times New Roman" w:eastAsia="楷体"/>
                <w:b/>
                <w:sz w:val="24"/>
              </w:rPr>
            </w:pPr>
            <w:r>
              <w:rPr>
                <w:rFonts w:hint="eastAsia" w:ascii="Times New Roman" w:hAnsi="Times New Roman" w:eastAsia="楷体"/>
                <w:b/>
                <w:sz w:val="24"/>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jc w:val="center"/>
        </w:trPr>
        <w:tc>
          <w:tcPr>
            <w:tcW w:w="817" w:type="dxa"/>
            <w:vAlign w:val="center"/>
          </w:tcPr>
          <w:p>
            <w:pPr>
              <w:spacing w:line="360" w:lineRule="exact"/>
              <w:jc w:val="center"/>
              <w:rPr>
                <w:rFonts w:ascii="Times New Roman" w:hAnsi="Times New Roman" w:eastAsia="楷体"/>
                <w:color w:val="000000" w:themeColor="text1"/>
                <w:szCs w:val="21"/>
              </w:rPr>
            </w:pPr>
            <w:r>
              <w:rPr>
                <w:rFonts w:hint="eastAsia" w:ascii="Times New Roman" w:hAnsi="Times New Roman" w:eastAsia="楷体"/>
                <w:color w:val="000000" w:themeColor="text1"/>
                <w:szCs w:val="21"/>
              </w:rPr>
              <w:t>1</w:t>
            </w:r>
          </w:p>
        </w:tc>
        <w:tc>
          <w:tcPr>
            <w:tcW w:w="1276" w:type="dxa"/>
            <w:vAlign w:val="center"/>
          </w:tcPr>
          <w:p>
            <w:pPr>
              <w:spacing w:line="360" w:lineRule="exact"/>
              <w:jc w:val="left"/>
              <w:rPr>
                <w:rFonts w:ascii="Times New Roman" w:hAnsi="Times New Roman" w:eastAsia="楷体"/>
                <w:color w:val="000000" w:themeColor="text1"/>
                <w:szCs w:val="21"/>
              </w:rPr>
            </w:pPr>
            <w:r>
              <w:rPr>
                <w:rFonts w:hint="eastAsia" w:ascii="Times New Roman" w:hAnsi="Times New Roman" w:eastAsia="楷体"/>
                <w:color w:val="000000" w:themeColor="text1"/>
                <w:szCs w:val="21"/>
              </w:rPr>
              <w:t>厚成年产2万吨大曲酱酒项目</w:t>
            </w:r>
          </w:p>
        </w:tc>
        <w:tc>
          <w:tcPr>
            <w:tcW w:w="1522" w:type="dxa"/>
            <w:vAlign w:val="center"/>
          </w:tcPr>
          <w:p>
            <w:pPr>
              <w:spacing w:line="360" w:lineRule="exact"/>
              <w:jc w:val="center"/>
              <w:rPr>
                <w:rFonts w:ascii="Times New Roman" w:hAnsi="Times New Roman" w:eastAsia="楷体"/>
                <w:color w:val="000000" w:themeColor="text1"/>
                <w:szCs w:val="21"/>
              </w:rPr>
            </w:pPr>
            <w:r>
              <w:rPr>
                <w:rFonts w:hint="eastAsia" w:ascii="Times New Roman" w:hAnsi="Times New Roman" w:eastAsia="楷体"/>
                <w:color w:val="000000" w:themeColor="text1"/>
                <w:szCs w:val="21"/>
              </w:rPr>
              <w:t>110000</w:t>
            </w:r>
          </w:p>
        </w:tc>
        <w:tc>
          <w:tcPr>
            <w:tcW w:w="1783" w:type="dxa"/>
            <w:vAlign w:val="center"/>
          </w:tcPr>
          <w:p>
            <w:pPr>
              <w:spacing w:line="360" w:lineRule="exact"/>
              <w:jc w:val="center"/>
              <w:rPr>
                <w:rFonts w:ascii="Times New Roman" w:hAnsi="Times New Roman" w:eastAsia="楷体"/>
                <w:color w:val="000000" w:themeColor="text1"/>
                <w:szCs w:val="21"/>
              </w:rPr>
            </w:pPr>
            <w:r>
              <w:rPr>
                <w:rFonts w:hint="eastAsia" w:ascii="Times New Roman" w:hAnsi="Times New Roman" w:eastAsia="楷体"/>
                <w:color w:val="000000" w:themeColor="text1"/>
                <w:szCs w:val="21"/>
              </w:rPr>
              <w:t>1000</w:t>
            </w:r>
          </w:p>
        </w:tc>
        <w:tc>
          <w:tcPr>
            <w:tcW w:w="1241" w:type="dxa"/>
            <w:vAlign w:val="center"/>
          </w:tcPr>
          <w:p>
            <w:pPr>
              <w:spacing w:line="360" w:lineRule="exact"/>
              <w:jc w:val="center"/>
              <w:rPr>
                <w:rFonts w:ascii="Times New Roman" w:hAnsi="Times New Roman" w:eastAsia="楷体"/>
                <w:color w:val="000000" w:themeColor="text1"/>
                <w:szCs w:val="21"/>
              </w:rPr>
            </w:pPr>
            <w:r>
              <w:rPr>
                <w:rFonts w:hint="eastAsia" w:ascii="Times New Roman" w:hAnsi="Times New Roman" w:eastAsia="楷体"/>
                <w:color w:val="000000" w:themeColor="text1"/>
                <w:szCs w:val="21"/>
              </w:rPr>
              <w:t>200000</w:t>
            </w:r>
          </w:p>
        </w:tc>
        <w:tc>
          <w:tcPr>
            <w:tcW w:w="1883" w:type="dxa"/>
            <w:vAlign w:val="center"/>
          </w:tcPr>
          <w:p>
            <w:pPr>
              <w:spacing w:line="360" w:lineRule="exact"/>
              <w:jc w:val="center"/>
              <w:rPr>
                <w:rFonts w:ascii="Times New Roman" w:hAnsi="Times New Roman" w:eastAsia="楷体"/>
                <w:color w:val="000000" w:themeColor="text1"/>
                <w:szCs w:val="21"/>
              </w:rPr>
            </w:pPr>
            <w:r>
              <w:rPr>
                <w:rFonts w:hint="eastAsia" w:ascii="Times New Roman" w:hAnsi="Times New Roman" w:eastAsia="楷体"/>
                <w:color w:val="000000" w:themeColor="text1"/>
                <w:szCs w:val="21"/>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jc w:val="center"/>
        </w:trPr>
        <w:tc>
          <w:tcPr>
            <w:tcW w:w="817" w:type="dxa"/>
            <w:vAlign w:val="center"/>
          </w:tcPr>
          <w:p>
            <w:pPr>
              <w:spacing w:line="360" w:lineRule="exact"/>
              <w:jc w:val="center"/>
              <w:rPr>
                <w:rFonts w:ascii="Times New Roman" w:hAnsi="Times New Roman" w:eastAsia="楷体"/>
                <w:color w:val="000000" w:themeColor="text1"/>
                <w:szCs w:val="21"/>
              </w:rPr>
            </w:pPr>
            <w:r>
              <w:rPr>
                <w:rFonts w:hint="eastAsia" w:ascii="Times New Roman" w:hAnsi="Times New Roman" w:eastAsia="楷体"/>
                <w:color w:val="000000" w:themeColor="text1"/>
                <w:szCs w:val="21"/>
              </w:rPr>
              <w:t>2</w:t>
            </w:r>
          </w:p>
        </w:tc>
        <w:tc>
          <w:tcPr>
            <w:tcW w:w="1276" w:type="dxa"/>
            <w:vAlign w:val="center"/>
          </w:tcPr>
          <w:p>
            <w:pPr>
              <w:spacing w:line="360" w:lineRule="exact"/>
              <w:jc w:val="left"/>
              <w:rPr>
                <w:rFonts w:ascii="Times New Roman" w:hAnsi="Times New Roman" w:eastAsia="楷体"/>
                <w:color w:val="000000" w:themeColor="text1"/>
                <w:szCs w:val="21"/>
              </w:rPr>
            </w:pPr>
            <w:r>
              <w:rPr>
                <w:rFonts w:hint="eastAsia" w:ascii="Times New Roman" w:hAnsi="Times New Roman" w:eastAsia="楷体"/>
                <w:color w:val="000000" w:themeColor="text1"/>
                <w:szCs w:val="21"/>
              </w:rPr>
              <w:t>泸荣酒业年产6000吨酱酒技改项目</w:t>
            </w:r>
          </w:p>
        </w:tc>
        <w:tc>
          <w:tcPr>
            <w:tcW w:w="1522" w:type="dxa"/>
            <w:vAlign w:val="center"/>
          </w:tcPr>
          <w:p>
            <w:pPr>
              <w:spacing w:line="360" w:lineRule="exact"/>
              <w:jc w:val="center"/>
              <w:rPr>
                <w:rFonts w:ascii="Times New Roman" w:hAnsi="Times New Roman" w:eastAsia="楷体"/>
                <w:color w:val="000000" w:themeColor="text1"/>
                <w:szCs w:val="21"/>
              </w:rPr>
            </w:pPr>
            <w:r>
              <w:rPr>
                <w:rFonts w:hint="eastAsia" w:ascii="Times New Roman" w:hAnsi="Times New Roman" w:eastAsia="楷体"/>
                <w:color w:val="000000" w:themeColor="text1"/>
                <w:szCs w:val="21"/>
              </w:rPr>
              <w:t>10000</w:t>
            </w:r>
          </w:p>
        </w:tc>
        <w:tc>
          <w:tcPr>
            <w:tcW w:w="1783" w:type="dxa"/>
            <w:vAlign w:val="center"/>
          </w:tcPr>
          <w:p>
            <w:pPr>
              <w:spacing w:line="360" w:lineRule="exact"/>
              <w:jc w:val="center"/>
              <w:rPr>
                <w:rFonts w:ascii="Times New Roman" w:hAnsi="Times New Roman" w:eastAsia="楷体"/>
                <w:color w:val="000000" w:themeColor="text1"/>
                <w:szCs w:val="21"/>
              </w:rPr>
            </w:pPr>
            <w:r>
              <w:rPr>
                <w:rFonts w:hint="eastAsia" w:ascii="Times New Roman" w:hAnsi="Times New Roman" w:eastAsia="楷体"/>
                <w:color w:val="000000" w:themeColor="text1"/>
                <w:szCs w:val="21"/>
              </w:rPr>
              <w:t>417</w:t>
            </w:r>
          </w:p>
        </w:tc>
        <w:tc>
          <w:tcPr>
            <w:tcW w:w="1241" w:type="dxa"/>
            <w:vAlign w:val="center"/>
          </w:tcPr>
          <w:p>
            <w:pPr>
              <w:spacing w:line="360" w:lineRule="exact"/>
              <w:jc w:val="center"/>
              <w:rPr>
                <w:rFonts w:ascii="Times New Roman" w:hAnsi="Times New Roman" w:eastAsia="楷体"/>
                <w:color w:val="000000" w:themeColor="text1"/>
                <w:szCs w:val="21"/>
              </w:rPr>
            </w:pPr>
            <w:r>
              <w:rPr>
                <w:rFonts w:hint="eastAsia" w:ascii="Times New Roman" w:hAnsi="Times New Roman" w:eastAsia="楷体"/>
                <w:color w:val="000000" w:themeColor="text1"/>
                <w:szCs w:val="21"/>
              </w:rPr>
              <w:t>50000</w:t>
            </w:r>
          </w:p>
        </w:tc>
        <w:tc>
          <w:tcPr>
            <w:tcW w:w="1883" w:type="dxa"/>
            <w:vAlign w:val="center"/>
          </w:tcPr>
          <w:p>
            <w:pPr>
              <w:spacing w:line="360" w:lineRule="exact"/>
              <w:jc w:val="center"/>
              <w:rPr>
                <w:rFonts w:ascii="Times New Roman" w:hAnsi="Times New Roman" w:eastAsia="楷体"/>
                <w:color w:val="000000" w:themeColor="text1"/>
                <w:szCs w:val="21"/>
              </w:rPr>
            </w:pPr>
            <w:r>
              <w:rPr>
                <w:rFonts w:hint="eastAsia" w:ascii="Times New Roman" w:hAnsi="Times New Roman" w:eastAsia="楷体"/>
                <w:color w:val="000000" w:themeColor="text1"/>
                <w:szCs w:val="21"/>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jc w:val="center"/>
        </w:trPr>
        <w:tc>
          <w:tcPr>
            <w:tcW w:w="817" w:type="dxa"/>
            <w:vAlign w:val="center"/>
          </w:tcPr>
          <w:p>
            <w:pPr>
              <w:spacing w:line="360" w:lineRule="exact"/>
              <w:jc w:val="center"/>
              <w:rPr>
                <w:rFonts w:ascii="Times New Roman" w:hAnsi="Times New Roman" w:eastAsia="楷体"/>
                <w:color w:val="000000" w:themeColor="text1"/>
                <w:szCs w:val="21"/>
              </w:rPr>
            </w:pPr>
            <w:r>
              <w:rPr>
                <w:rFonts w:hint="eastAsia" w:ascii="Times New Roman" w:hAnsi="Times New Roman" w:eastAsia="楷体"/>
                <w:color w:val="000000" w:themeColor="text1"/>
                <w:szCs w:val="21"/>
              </w:rPr>
              <w:t>3</w:t>
            </w:r>
          </w:p>
        </w:tc>
        <w:tc>
          <w:tcPr>
            <w:tcW w:w="1276" w:type="dxa"/>
            <w:vAlign w:val="center"/>
          </w:tcPr>
          <w:p>
            <w:pPr>
              <w:spacing w:line="360" w:lineRule="exact"/>
              <w:jc w:val="left"/>
              <w:rPr>
                <w:rFonts w:ascii="Times New Roman" w:hAnsi="Times New Roman" w:eastAsia="楷体"/>
                <w:color w:val="000000" w:themeColor="text1"/>
                <w:szCs w:val="21"/>
              </w:rPr>
            </w:pPr>
            <w:r>
              <w:rPr>
                <w:rFonts w:hint="eastAsia" w:ascii="Times New Roman" w:hAnsi="Times New Roman" w:eastAsia="楷体"/>
                <w:color w:val="000000" w:themeColor="text1"/>
                <w:szCs w:val="21"/>
              </w:rPr>
              <w:t>芦台春酒业年产4000吨酱酒项目</w:t>
            </w:r>
          </w:p>
        </w:tc>
        <w:tc>
          <w:tcPr>
            <w:tcW w:w="1522" w:type="dxa"/>
            <w:vAlign w:val="center"/>
          </w:tcPr>
          <w:p>
            <w:pPr>
              <w:spacing w:line="360" w:lineRule="exact"/>
              <w:jc w:val="center"/>
              <w:rPr>
                <w:rFonts w:ascii="Times New Roman" w:hAnsi="Times New Roman" w:eastAsia="楷体"/>
                <w:color w:val="000000" w:themeColor="text1"/>
                <w:szCs w:val="21"/>
              </w:rPr>
            </w:pPr>
            <w:r>
              <w:rPr>
                <w:rFonts w:hint="eastAsia" w:ascii="Times New Roman" w:hAnsi="Times New Roman" w:eastAsia="楷体"/>
                <w:color w:val="000000" w:themeColor="text1"/>
                <w:szCs w:val="21"/>
              </w:rPr>
              <w:t>10000</w:t>
            </w:r>
          </w:p>
        </w:tc>
        <w:tc>
          <w:tcPr>
            <w:tcW w:w="1783" w:type="dxa"/>
            <w:vAlign w:val="center"/>
          </w:tcPr>
          <w:p>
            <w:pPr>
              <w:spacing w:line="360" w:lineRule="exact"/>
              <w:jc w:val="center"/>
              <w:rPr>
                <w:rFonts w:ascii="Times New Roman" w:hAnsi="Times New Roman" w:eastAsia="楷体"/>
                <w:color w:val="000000" w:themeColor="text1"/>
                <w:szCs w:val="21"/>
              </w:rPr>
            </w:pPr>
            <w:r>
              <w:rPr>
                <w:rFonts w:hint="eastAsia" w:ascii="Times New Roman" w:hAnsi="Times New Roman" w:eastAsia="楷体"/>
                <w:color w:val="000000" w:themeColor="text1"/>
                <w:szCs w:val="21"/>
              </w:rPr>
              <w:t>199</w:t>
            </w:r>
          </w:p>
        </w:tc>
        <w:tc>
          <w:tcPr>
            <w:tcW w:w="1241" w:type="dxa"/>
            <w:vAlign w:val="center"/>
          </w:tcPr>
          <w:p>
            <w:pPr>
              <w:spacing w:line="360" w:lineRule="exact"/>
              <w:jc w:val="center"/>
              <w:rPr>
                <w:rFonts w:ascii="Times New Roman" w:hAnsi="Times New Roman" w:eastAsia="楷体"/>
                <w:color w:val="000000" w:themeColor="text1"/>
                <w:szCs w:val="21"/>
              </w:rPr>
            </w:pPr>
            <w:r>
              <w:rPr>
                <w:rFonts w:hint="eastAsia" w:ascii="Times New Roman" w:hAnsi="Times New Roman" w:eastAsia="楷体"/>
                <w:color w:val="000000" w:themeColor="text1"/>
                <w:szCs w:val="21"/>
              </w:rPr>
              <w:t>30000</w:t>
            </w:r>
          </w:p>
        </w:tc>
        <w:tc>
          <w:tcPr>
            <w:tcW w:w="1883" w:type="dxa"/>
            <w:vAlign w:val="center"/>
          </w:tcPr>
          <w:p>
            <w:pPr>
              <w:spacing w:line="360" w:lineRule="exact"/>
              <w:jc w:val="center"/>
              <w:rPr>
                <w:rFonts w:ascii="Times New Roman" w:hAnsi="Times New Roman" w:eastAsia="楷体"/>
                <w:color w:val="000000" w:themeColor="text1"/>
                <w:szCs w:val="21"/>
              </w:rPr>
            </w:pPr>
            <w:r>
              <w:rPr>
                <w:rFonts w:hint="eastAsia" w:ascii="Times New Roman" w:hAnsi="Times New Roman" w:eastAsia="楷体"/>
                <w:color w:val="000000" w:themeColor="text1"/>
                <w:szCs w:val="21"/>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jc w:val="center"/>
        </w:trPr>
        <w:tc>
          <w:tcPr>
            <w:tcW w:w="817" w:type="dxa"/>
            <w:vAlign w:val="center"/>
          </w:tcPr>
          <w:p>
            <w:pPr>
              <w:spacing w:line="360" w:lineRule="exact"/>
              <w:jc w:val="center"/>
              <w:rPr>
                <w:rFonts w:ascii="Times New Roman" w:hAnsi="Times New Roman" w:eastAsia="楷体"/>
                <w:color w:val="000000" w:themeColor="text1"/>
                <w:szCs w:val="21"/>
              </w:rPr>
            </w:pPr>
            <w:r>
              <w:rPr>
                <w:rFonts w:hint="eastAsia" w:ascii="Times New Roman" w:hAnsi="Times New Roman" w:eastAsia="楷体"/>
                <w:color w:val="000000" w:themeColor="text1"/>
                <w:szCs w:val="21"/>
              </w:rPr>
              <w:t>4</w:t>
            </w:r>
          </w:p>
        </w:tc>
        <w:tc>
          <w:tcPr>
            <w:tcW w:w="1276" w:type="dxa"/>
            <w:vAlign w:val="center"/>
          </w:tcPr>
          <w:p>
            <w:pPr>
              <w:spacing w:line="360" w:lineRule="exact"/>
              <w:jc w:val="left"/>
              <w:rPr>
                <w:rFonts w:ascii="Times New Roman" w:hAnsi="Times New Roman" w:eastAsia="楷体"/>
                <w:color w:val="000000" w:themeColor="text1"/>
                <w:szCs w:val="21"/>
              </w:rPr>
            </w:pPr>
            <w:r>
              <w:rPr>
                <w:rFonts w:hint="eastAsia" w:ascii="Times New Roman" w:hAnsi="Times New Roman" w:eastAsia="楷体"/>
                <w:color w:val="000000" w:themeColor="text1"/>
                <w:szCs w:val="21"/>
              </w:rPr>
              <w:t>汉唐酒业泸县白酒生产基地建设项目</w:t>
            </w:r>
          </w:p>
        </w:tc>
        <w:tc>
          <w:tcPr>
            <w:tcW w:w="1522" w:type="dxa"/>
            <w:vAlign w:val="center"/>
          </w:tcPr>
          <w:p>
            <w:pPr>
              <w:widowControl/>
              <w:jc w:val="center"/>
              <w:rPr>
                <w:kern w:val="0"/>
                <w:sz w:val="24"/>
                <w:szCs w:val="24"/>
              </w:rPr>
            </w:pPr>
            <w:r>
              <w:rPr>
                <w:rFonts w:hint="eastAsia"/>
                <w:kern w:val="0"/>
                <w:sz w:val="24"/>
                <w:szCs w:val="24"/>
              </w:rPr>
              <w:t>50000</w:t>
            </w:r>
          </w:p>
        </w:tc>
        <w:tc>
          <w:tcPr>
            <w:tcW w:w="1783" w:type="dxa"/>
            <w:vAlign w:val="center"/>
          </w:tcPr>
          <w:p>
            <w:pPr>
              <w:spacing w:line="360" w:lineRule="exact"/>
              <w:jc w:val="center"/>
              <w:rPr>
                <w:rFonts w:ascii="Times New Roman" w:hAnsi="Times New Roman" w:eastAsia="楷体"/>
                <w:color w:val="000000" w:themeColor="text1"/>
                <w:szCs w:val="21"/>
              </w:rPr>
            </w:pPr>
            <w:r>
              <w:rPr>
                <w:rFonts w:hint="eastAsia" w:ascii="Times New Roman" w:hAnsi="Times New Roman" w:eastAsia="楷体"/>
                <w:color w:val="000000" w:themeColor="text1"/>
                <w:szCs w:val="21"/>
              </w:rPr>
              <w:t>6000</w:t>
            </w:r>
          </w:p>
        </w:tc>
        <w:tc>
          <w:tcPr>
            <w:tcW w:w="1241" w:type="dxa"/>
            <w:vAlign w:val="center"/>
          </w:tcPr>
          <w:p>
            <w:pPr>
              <w:spacing w:line="360" w:lineRule="exact"/>
              <w:jc w:val="center"/>
              <w:rPr>
                <w:rFonts w:ascii="Times New Roman" w:hAnsi="Times New Roman" w:eastAsia="楷体"/>
                <w:color w:val="000000" w:themeColor="text1"/>
                <w:szCs w:val="21"/>
              </w:rPr>
            </w:pPr>
            <w:r>
              <w:rPr>
                <w:rFonts w:hint="eastAsia" w:ascii="Times New Roman" w:hAnsi="Times New Roman" w:eastAsia="楷体"/>
                <w:color w:val="000000" w:themeColor="text1"/>
                <w:szCs w:val="21"/>
              </w:rPr>
              <w:t>100000</w:t>
            </w:r>
          </w:p>
        </w:tc>
        <w:tc>
          <w:tcPr>
            <w:tcW w:w="1883" w:type="dxa"/>
            <w:vAlign w:val="center"/>
          </w:tcPr>
          <w:p>
            <w:pPr>
              <w:spacing w:line="360" w:lineRule="exact"/>
              <w:jc w:val="center"/>
              <w:rPr>
                <w:rFonts w:ascii="Times New Roman" w:hAnsi="Times New Roman" w:eastAsia="楷体"/>
                <w:color w:val="000000" w:themeColor="text1"/>
                <w:szCs w:val="21"/>
              </w:rPr>
            </w:pPr>
            <w:r>
              <w:rPr>
                <w:rFonts w:hint="eastAsia" w:ascii="Times New Roman" w:hAnsi="Times New Roman" w:eastAsia="楷体"/>
                <w:color w:val="000000" w:themeColor="text1"/>
                <w:szCs w:val="21"/>
              </w:rPr>
              <w:t>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jc w:val="center"/>
        </w:trPr>
        <w:tc>
          <w:tcPr>
            <w:tcW w:w="817" w:type="dxa"/>
            <w:vAlign w:val="center"/>
          </w:tcPr>
          <w:p>
            <w:pPr>
              <w:spacing w:line="360" w:lineRule="exact"/>
              <w:jc w:val="center"/>
              <w:rPr>
                <w:rFonts w:ascii="Times New Roman" w:hAnsi="Times New Roman" w:eastAsia="楷体"/>
                <w:color w:val="000000" w:themeColor="text1"/>
                <w:szCs w:val="21"/>
              </w:rPr>
            </w:pPr>
            <w:r>
              <w:rPr>
                <w:rFonts w:hint="eastAsia" w:ascii="Times New Roman" w:hAnsi="Times New Roman" w:eastAsia="楷体"/>
                <w:color w:val="000000" w:themeColor="text1"/>
                <w:szCs w:val="21"/>
              </w:rPr>
              <w:t>5</w:t>
            </w:r>
          </w:p>
        </w:tc>
        <w:tc>
          <w:tcPr>
            <w:tcW w:w="1276" w:type="dxa"/>
            <w:vAlign w:val="center"/>
          </w:tcPr>
          <w:p>
            <w:pPr>
              <w:spacing w:line="360" w:lineRule="exact"/>
              <w:jc w:val="left"/>
              <w:rPr>
                <w:rFonts w:ascii="Times New Roman" w:hAnsi="Times New Roman" w:eastAsia="楷体"/>
                <w:color w:val="000000" w:themeColor="text1"/>
                <w:szCs w:val="21"/>
              </w:rPr>
            </w:pPr>
            <w:r>
              <w:rPr>
                <w:rFonts w:hint="eastAsia" w:ascii="Times New Roman" w:hAnsi="Times New Roman" w:eastAsia="楷体"/>
                <w:color w:val="000000" w:themeColor="text1"/>
                <w:szCs w:val="21"/>
              </w:rPr>
              <w:t>邹匠年产10万吨白酒酿造及包装生产线项目</w:t>
            </w:r>
          </w:p>
        </w:tc>
        <w:tc>
          <w:tcPr>
            <w:tcW w:w="1522" w:type="dxa"/>
            <w:vAlign w:val="center"/>
          </w:tcPr>
          <w:p>
            <w:pPr>
              <w:widowControl/>
              <w:jc w:val="center"/>
              <w:rPr>
                <w:kern w:val="0"/>
                <w:sz w:val="24"/>
                <w:szCs w:val="24"/>
              </w:rPr>
            </w:pPr>
            <w:r>
              <w:rPr>
                <w:rFonts w:hint="eastAsia"/>
                <w:kern w:val="0"/>
                <w:sz w:val="24"/>
                <w:szCs w:val="24"/>
              </w:rPr>
              <w:t>10000</w:t>
            </w:r>
          </w:p>
        </w:tc>
        <w:tc>
          <w:tcPr>
            <w:tcW w:w="1783" w:type="dxa"/>
            <w:vAlign w:val="center"/>
          </w:tcPr>
          <w:p>
            <w:pPr>
              <w:spacing w:line="360" w:lineRule="exact"/>
              <w:jc w:val="center"/>
              <w:rPr>
                <w:rFonts w:ascii="Times New Roman" w:hAnsi="Times New Roman" w:eastAsia="楷体"/>
                <w:color w:val="000000" w:themeColor="text1"/>
                <w:szCs w:val="21"/>
              </w:rPr>
            </w:pPr>
            <w:r>
              <w:rPr>
                <w:rFonts w:hint="eastAsia" w:ascii="Times New Roman" w:hAnsi="Times New Roman" w:eastAsia="楷体"/>
                <w:color w:val="000000" w:themeColor="text1"/>
                <w:szCs w:val="21"/>
              </w:rPr>
              <w:t>300</w:t>
            </w:r>
          </w:p>
        </w:tc>
        <w:tc>
          <w:tcPr>
            <w:tcW w:w="1241" w:type="dxa"/>
            <w:vAlign w:val="center"/>
          </w:tcPr>
          <w:p>
            <w:pPr>
              <w:spacing w:line="360" w:lineRule="exact"/>
              <w:jc w:val="center"/>
              <w:rPr>
                <w:rFonts w:ascii="Times New Roman" w:hAnsi="Times New Roman" w:eastAsia="楷体"/>
                <w:color w:val="000000" w:themeColor="text1"/>
                <w:szCs w:val="21"/>
              </w:rPr>
            </w:pPr>
            <w:r>
              <w:rPr>
                <w:rFonts w:hint="eastAsia" w:ascii="Times New Roman" w:hAnsi="Times New Roman" w:eastAsia="楷体"/>
                <w:color w:val="000000" w:themeColor="text1"/>
                <w:szCs w:val="21"/>
              </w:rPr>
              <w:t>5000</w:t>
            </w:r>
          </w:p>
        </w:tc>
        <w:tc>
          <w:tcPr>
            <w:tcW w:w="1883" w:type="dxa"/>
            <w:vAlign w:val="center"/>
          </w:tcPr>
          <w:p>
            <w:pPr>
              <w:spacing w:line="360" w:lineRule="exact"/>
              <w:jc w:val="center"/>
              <w:rPr>
                <w:rFonts w:ascii="Times New Roman" w:hAnsi="Times New Roman" w:eastAsia="楷体"/>
                <w:color w:val="000000" w:themeColor="text1"/>
                <w:szCs w:val="21"/>
              </w:rPr>
            </w:pPr>
            <w:r>
              <w:rPr>
                <w:rFonts w:hint="eastAsia" w:ascii="Times New Roman" w:hAnsi="Times New Roman" w:eastAsia="楷体"/>
                <w:color w:val="000000" w:themeColor="text1"/>
                <w:szCs w:val="21"/>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jc w:val="center"/>
        </w:trPr>
        <w:tc>
          <w:tcPr>
            <w:tcW w:w="817" w:type="dxa"/>
            <w:vAlign w:val="center"/>
          </w:tcPr>
          <w:p>
            <w:pPr>
              <w:spacing w:line="360" w:lineRule="exact"/>
              <w:jc w:val="center"/>
              <w:rPr>
                <w:rFonts w:ascii="Times New Roman" w:hAnsi="Times New Roman" w:eastAsia="楷体"/>
                <w:color w:val="000000" w:themeColor="text1"/>
                <w:szCs w:val="21"/>
              </w:rPr>
            </w:pPr>
            <w:r>
              <w:rPr>
                <w:rFonts w:hint="eastAsia" w:ascii="Times New Roman" w:hAnsi="Times New Roman" w:eastAsia="楷体"/>
                <w:color w:val="000000" w:themeColor="text1"/>
                <w:szCs w:val="21"/>
              </w:rPr>
              <w:t>6</w:t>
            </w:r>
          </w:p>
        </w:tc>
        <w:tc>
          <w:tcPr>
            <w:tcW w:w="1276" w:type="dxa"/>
            <w:vAlign w:val="center"/>
          </w:tcPr>
          <w:p>
            <w:pPr>
              <w:spacing w:line="360" w:lineRule="exact"/>
              <w:jc w:val="left"/>
              <w:rPr>
                <w:rFonts w:ascii="Times New Roman" w:hAnsi="Times New Roman" w:eastAsia="楷体"/>
                <w:color w:val="000000" w:themeColor="text1"/>
                <w:szCs w:val="21"/>
              </w:rPr>
            </w:pPr>
            <w:r>
              <w:rPr>
                <w:rFonts w:hint="eastAsia" w:ascii="Times New Roman" w:hAnsi="Times New Roman" w:eastAsia="楷体"/>
                <w:color w:val="000000" w:themeColor="text1"/>
                <w:szCs w:val="21"/>
              </w:rPr>
              <w:t>国之酿二期项目</w:t>
            </w:r>
          </w:p>
        </w:tc>
        <w:tc>
          <w:tcPr>
            <w:tcW w:w="1522" w:type="dxa"/>
            <w:vAlign w:val="center"/>
          </w:tcPr>
          <w:p>
            <w:pPr>
              <w:widowControl/>
              <w:jc w:val="center"/>
              <w:rPr>
                <w:kern w:val="0"/>
                <w:sz w:val="24"/>
                <w:szCs w:val="24"/>
              </w:rPr>
            </w:pPr>
            <w:r>
              <w:rPr>
                <w:rFonts w:hint="eastAsia"/>
                <w:kern w:val="0"/>
                <w:sz w:val="24"/>
                <w:szCs w:val="24"/>
              </w:rPr>
              <w:t>10000</w:t>
            </w:r>
          </w:p>
        </w:tc>
        <w:tc>
          <w:tcPr>
            <w:tcW w:w="1783" w:type="dxa"/>
            <w:vAlign w:val="center"/>
          </w:tcPr>
          <w:p>
            <w:pPr>
              <w:spacing w:line="360" w:lineRule="exact"/>
              <w:jc w:val="center"/>
              <w:rPr>
                <w:rFonts w:ascii="Times New Roman" w:hAnsi="Times New Roman" w:eastAsia="楷体"/>
                <w:color w:val="000000" w:themeColor="text1"/>
                <w:szCs w:val="21"/>
              </w:rPr>
            </w:pPr>
            <w:r>
              <w:rPr>
                <w:rFonts w:hint="eastAsia" w:ascii="Times New Roman" w:hAnsi="Times New Roman" w:eastAsia="楷体"/>
                <w:color w:val="000000" w:themeColor="text1"/>
                <w:szCs w:val="21"/>
              </w:rPr>
              <w:t>170</w:t>
            </w:r>
          </w:p>
        </w:tc>
        <w:tc>
          <w:tcPr>
            <w:tcW w:w="1241" w:type="dxa"/>
            <w:vAlign w:val="center"/>
          </w:tcPr>
          <w:p>
            <w:pPr>
              <w:spacing w:line="360" w:lineRule="exact"/>
              <w:jc w:val="center"/>
              <w:rPr>
                <w:rFonts w:ascii="Times New Roman" w:hAnsi="Times New Roman" w:eastAsia="楷体"/>
                <w:color w:val="000000" w:themeColor="text1"/>
                <w:szCs w:val="21"/>
              </w:rPr>
            </w:pPr>
            <w:r>
              <w:rPr>
                <w:rFonts w:hint="eastAsia" w:ascii="Times New Roman" w:hAnsi="Times New Roman" w:eastAsia="楷体"/>
                <w:color w:val="000000" w:themeColor="text1"/>
                <w:szCs w:val="21"/>
              </w:rPr>
              <w:t>3000</w:t>
            </w:r>
          </w:p>
        </w:tc>
        <w:tc>
          <w:tcPr>
            <w:tcW w:w="1883" w:type="dxa"/>
            <w:vAlign w:val="center"/>
          </w:tcPr>
          <w:p>
            <w:pPr>
              <w:spacing w:line="360" w:lineRule="exact"/>
              <w:jc w:val="center"/>
              <w:rPr>
                <w:rFonts w:ascii="Times New Roman" w:hAnsi="Times New Roman" w:eastAsia="楷体"/>
                <w:color w:val="000000" w:themeColor="text1"/>
                <w:szCs w:val="21"/>
              </w:rPr>
            </w:pPr>
            <w:r>
              <w:rPr>
                <w:rFonts w:hint="eastAsia" w:ascii="Times New Roman" w:hAnsi="Times New Roman" w:eastAsia="楷体"/>
                <w:color w:val="000000" w:themeColor="text1"/>
                <w:szCs w:val="21"/>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jc w:val="center"/>
        </w:trPr>
        <w:tc>
          <w:tcPr>
            <w:tcW w:w="817" w:type="dxa"/>
            <w:vAlign w:val="center"/>
          </w:tcPr>
          <w:p>
            <w:pPr>
              <w:spacing w:line="360" w:lineRule="exact"/>
              <w:jc w:val="center"/>
              <w:rPr>
                <w:rFonts w:ascii="Times New Roman" w:hAnsi="Times New Roman" w:eastAsia="楷体"/>
                <w:color w:val="000000" w:themeColor="text1"/>
                <w:szCs w:val="21"/>
              </w:rPr>
            </w:pPr>
            <w:r>
              <w:rPr>
                <w:rFonts w:hint="eastAsia" w:ascii="Times New Roman" w:hAnsi="Times New Roman" w:eastAsia="楷体"/>
                <w:color w:val="000000" w:themeColor="text1"/>
                <w:szCs w:val="21"/>
              </w:rPr>
              <w:t>7</w:t>
            </w:r>
          </w:p>
        </w:tc>
        <w:tc>
          <w:tcPr>
            <w:tcW w:w="1276" w:type="dxa"/>
            <w:vAlign w:val="center"/>
          </w:tcPr>
          <w:p>
            <w:pPr>
              <w:spacing w:line="360" w:lineRule="exact"/>
              <w:jc w:val="left"/>
              <w:rPr>
                <w:rFonts w:ascii="Times New Roman" w:hAnsi="Times New Roman" w:eastAsia="楷体"/>
                <w:color w:val="000000" w:themeColor="text1"/>
                <w:szCs w:val="21"/>
              </w:rPr>
            </w:pPr>
            <w:r>
              <w:rPr>
                <w:rFonts w:hint="eastAsia" w:ascii="Times New Roman" w:hAnsi="Times New Roman" w:eastAsia="楷体"/>
                <w:color w:val="000000" w:themeColor="text1"/>
                <w:szCs w:val="21"/>
              </w:rPr>
              <w:t>泸县白酒酿造实训基地项目</w:t>
            </w:r>
          </w:p>
        </w:tc>
        <w:tc>
          <w:tcPr>
            <w:tcW w:w="1522" w:type="dxa"/>
            <w:vAlign w:val="center"/>
          </w:tcPr>
          <w:p>
            <w:pPr>
              <w:widowControl/>
              <w:jc w:val="center"/>
              <w:rPr>
                <w:kern w:val="0"/>
                <w:sz w:val="24"/>
                <w:szCs w:val="24"/>
              </w:rPr>
            </w:pPr>
            <w:r>
              <w:rPr>
                <w:rFonts w:hint="eastAsia"/>
                <w:kern w:val="0"/>
                <w:sz w:val="24"/>
                <w:szCs w:val="24"/>
              </w:rPr>
              <w:t>20000</w:t>
            </w:r>
          </w:p>
        </w:tc>
        <w:tc>
          <w:tcPr>
            <w:tcW w:w="1783" w:type="dxa"/>
            <w:vAlign w:val="center"/>
          </w:tcPr>
          <w:p>
            <w:pPr>
              <w:spacing w:line="360" w:lineRule="exact"/>
              <w:jc w:val="center"/>
              <w:rPr>
                <w:rFonts w:ascii="Times New Roman" w:hAnsi="Times New Roman" w:eastAsia="楷体"/>
                <w:color w:val="000000" w:themeColor="text1"/>
                <w:szCs w:val="21"/>
              </w:rPr>
            </w:pPr>
          </w:p>
        </w:tc>
        <w:tc>
          <w:tcPr>
            <w:tcW w:w="1241" w:type="dxa"/>
            <w:vAlign w:val="center"/>
          </w:tcPr>
          <w:p>
            <w:pPr>
              <w:spacing w:line="360" w:lineRule="exact"/>
              <w:jc w:val="center"/>
              <w:rPr>
                <w:rFonts w:ascii="Times New Roman" w:hAnsi="Times New Roman" w:eastAsia="楷体"/>
                <w:color w:val="000000" w:themeColor="text1"/>
                <w:szCs w:val="21"/>
              </w:rPr>
            </w:pPr>
          </w:p>
        </w:tc>
        <w:tc>
          <w:tcPr>
            <w:tcW w:w="1883" w:type="dxa"/>
            <w:vAlign w:val="center"/>
          </w:tcPr>
          <w:p>
            <w:pPr>
              <w:spacing w:line="360" w:lineRule="exact"/>
              <w:jc w:val="center"/>
              <w:rPr>
                <w:rFonts w:ascii="Times New Roman" w:hAnsi="Times New Roman" w:eastAsia="楷体"/>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jc w:val="center"/>
        </w:trPr>
        <w:tc>
          <w:tcPr>
            <w:tcW w:w="817" w:type="dxa"/>
            <w:vAlign w:val="center"/>
          </w:tcPr>
          <w:p>
            <w:pPr>
              <w:spacing w:line="360" w:lineRule="exact"/>
              <w:jc w:val="center"/>
              <w:rPr>
                <w:rFonts w:ascii="Times New Roman" w:hAnsi="Times New Roman" w:eastAsia="楷体"/>
                <w:color w:val="000000" w:themeColor="text1"/>
                <w:szCs w:val="21"/>
              </w:rPr>
            </w:pPr>
            <w:r>
              <w:rPr>
                <w:rFonts w:hint="eastAsia" w:ascii="Times New Roman" w:hAnsi="Times New Roman" w:eastAsia="楷体"/>
                <w:color w:val="000000" w:themeColor="text1"/>
                <w:szCs w:val="21"/>
              </w:rPr>
              <w:t>8</w:t>
            </w:r>
          </w:p>
        </w:tc>
        <w:tc>
          <w:tcPr>
            <w:tcW w:w="1276" w:type="dxa"/>
            <w:vAlign w:val="center"/>
          </w:tcPr>
          <w:p>
            <w:pPr>
              <w:spacing w:line="360" w:lineRule="exact"/>
              <w:jc w:val="left"/>
              <w:rPr>
                <w:rFonts w:ascii="Times New Roman" w:hAnsi="Times New Roman" w:eastAsia="楷体"/>
                <w:color w:val="000000" w:themeColor="text1"/>
                <w:szCs w:val="21"/>
              </w:rPr>
            </w:pPr>
            <w:r>
              <w:rPr>
                <w:rFonts w:hint="eastAsia" w:ascii="Times New Roman" w:hAnsi="Times New Roman" w:eastAsia="楷体"/>
                <w:color w:val="000000" w:themeColor="text1"/>
                <w:szCs w:val="21"/>
              </w:rPr>
              <w:t>泸县城西工业园综合能源建设项目</w:t>
            </w:r>
          </w:p>
        </w:tc>
        <w:tc>
          <w:tcPr>
            <w:tcW w:w="1522" w:type="dxa"/>
            <w:vAlign w:val="center"/>
          </w:tcPr>
          <w:p>
            <w:pPr>
              <w:widowControl/>
              <w:jc w:val="center"/>
              <w:rPr>
                <w:kern w:val="0"/>
                <w:sz w:val="24"/>
                <w:szCs w:val="24"/>
              </w:rPr>
            </w:pPr>
            <w:r>
              <w:rPr>
                <w:rFonts w:hint="eastAsia"/>
                <w:kern w:val="0"/>
                <w:sz w:val="24"/>
                <w:szCs w:val="24"/>
              </w:rPr>
              <w:t>15000</w:t>
            </w:r>
          </w:p>
        </w:tc>
        <w:tc>
          <w:tcPr>
            <w:tcW w:w="1783" w:type="dxa"/>
            <w:vAlign w:val="center"/>
          </w:tcPr>
          <w:p>
            <w:pPr>
              <w:spacing w:line="360" w:lineRule="exact"/>
              <w:jc w:val="center"/>
              <w:rPr>
                <w:rFonts w:ascii="Times New Roman" w:hAnsi="Times New Roman" w:eastAsia="楷体"/>
                <w:color w:val="000000" w:themeColor="text1"/>
                <w:szCs w:val="21"/>
              </w:rPr>
            </w:pPr>
          </w:p>
        </w:tc>
        <w:tc>
          <w:tcPr>
            <w:tcW w:w="1241" w:type="dxa"/>
            <w:vAlign w:val="center"/>
          </w:tcPr>
          <w:p>
            <w:pPr>
              <w:spacing w:line="360" w:lineRule="exact"/>
              <w:jc w:val="center"/>
              <w:rPr>
                <w:rFonts w:ascii="Times New Roman" w:hAnsi="Times New Roman" w:eastAsia="楷体"/>
                <w:color w:val="000000" w:themeColor="text1"/>
                <w:szCs w:val="21"/>
              </w:rPr>
            </w:pPr>
          </w:p>
        </w:tc>
        <w:tc>
          <w:tcPr>
            <w:tcW w:w="1883" w:type="dxa"/>
            <w:vAlign w:val="center"/>
          </w:tcPr>
          <w:p>
            <w:pPr>
              <w:spacing w:line="360" w:lineRule="exact"/>
              <w:jc w:val="center"/>
              <w:rPr>
                <w:rFonts w:ascii="Times New Roman" w:hAnsi="Times New Roman" w:eastAsia="楷体"/>
                <w:color w:val="000000" w:themeColor="text1"/>
                <w:szCs w:val="21"/>
              </w:rPr>
            </w:pPr>
          </w:p>
        </w:tc>
      </w:tr>
    </w:tbl>
    <w:p>
      <w:pPr>
        <w:widowControl/>
        <w:shd w:val="clear" w:color="auto" w:fill="FFFFFF"/>
        <w:spacing w:line="360" w:lineRule="auto"/>
        <w:jc w:val="left"/>
        <w:rPr>
          <w:rFonts w:ascii="楷体" w:hAnsi="楷体" w:eastAsia="楷体" w:cs="Helvetica"/>
          <w:color w:val="FF0000"/>
          <w:kern w:val="0"/>
          <w:sz w:val="28"/>
          <w:szCs w:val="28"/>
        </w:rPr>
      </w:pPr>
    </w:p>
    <w:p>
      <w:pPr>
        <w:widowControl/>
        <w:shd w:val="clear" w:color="auto" w:fill="FFFFFF"/>
        <w:spacing w:line="360" w:lineRule="auto"/>
        <w:ind w:firstLine="480"/>
        <w:jc w:val="left"/>
        <w:rPr>
          <w:rFonts w:ascii="楷体" w:hAnsi="楷体" w:eastAsia="楷体" w:cs="Helvetica"/>
          <w:color w:val="000000" w:themeColor="text1"/>
          <w:kern w:val="0"/>
          <w:sz w:val="28"/>
          <w:szCs w:val="28"/>
        </w:rPr>
      </w:pPr>
      <w:r>
        <w:rPr>
          <w:rFonts w:hint="eastAsia" w:ascii="楷体" w:hAnsi="楷体" w:eastAsia="楷体" w:cs="Helvetica"/>
          <w:color w:val="000000" w:themeColor="text1"/>
          <w:kern w:val="0"/>
          <w:sz w:val="28"/>
          <w:szCs w:val="28"/>
        </w:rPr>
        <w:t>2022年泸县白酒项目建设：厚成龙酱酒业投资8000万元，新建包装车间和技改窖池96口；名泉酒业投资5000万元，技改窖池272口；国之酿酒业投资2000万元，建成酿酒车和窖池94口；泸州制酒厂投资2000万元，建成窖池72口；泸县汇兴公司已整合名豪酒业、老池酒厂资产。</w:t>
      </w:r>
    </w:p>
    <w:p>
      <w:pPr>
        <w:spacing w:line="360" w:lineRule="auto"/>
        <w:jc w:val="left"/>
        <w:rPr>
          <w:rFonts w:ascii="楷体" w:hAnsi="楷体" w:eastAsia="楷体" w:cs="Helvetica"/>
          <w:b/>
          <w:color w:val="333333"/>
          <w:sz w:val="28"/>
          <w:szCs w:val="28"/>
          <w:shd w:val="clear" w:color="auto" w:fill="FFFFFF"/>
        </w:rPr>
      </w:pPr>
      <w:r>
        <w:rPr>
          <w:rFonts w:hint="eastAsia" w:ascii="楷体" w:hAnsi="楷体" w:eastAsia="楷体" w:cs="Helvetica"/>
          <w:b/>
          <w:color w:val="333333"/>
          <w:kern w:val="0"/>
          <w:sz w:val="28"/>
          <w:szCs w:val="28"/>
        </w:rPr>
        <w:t xml:space="preserve">   （三）</w:t>
      </w:r>
      <w:r>
        <w:rPr>
          <w:rFonts w:hint="eastAsia" w:ascii="楷体" w:hAnsi="楷体" w:eastAsia="楷体" w:cs="Helvetica"/>
          <w:b/>
          <w:color w:val="333333"/>
          <w:sz w:val="28"/>
          <w:szCs w:val="28"/>
          <w:shd w:val="clear" w:color="auto" w:fill="FFFFFF"/>
        </w:rPr>
        <w:t>引入“源头活水”，</w:t>
      </w:r>
      <w:r>
        <w:rPr>
          <w:rFonts w:ascii="楷体" w:hAnsi="楷体" w:eastAsia="楷体" w:cs="Helvetica"/>
          <w:b/>
          <w:color w:val="333333"/>
          <w:sz w:val="28"/>
          <w:szCs w:val="28"/>
          <w:shd w:val="clear" w:color="auto" w:fill="FFFFFF"/>
        </w:rPr>
        <w:t>实现</w:t>
      </w:r>
      <w:r>
        <w:rPr>
          <w:rFonts w:hint="eastAsia" w:ascii="楷体" w:hAnsi="楷体" w:eastAsia="楷体" w:cs="Helvetica"/>
          <w:b/>
          <w:color w:val="333333"/>
          <w:sz w:val="28"/>
          <w:szCs w:val="28"/>
          <w:shd w:val="clear" w:color="auto" w:fill="FFFFFF"/>
        </w:rPr>
        <w:t>资产优化</w:t>
      </w:r>
      <w:r>
        <w:rPr>
          <w:rFonts w:ascii="楷体" w:hAnsi="楷体" w:eastAsia="楷体" w:cs="Helvetica"/>
          <w:b/>
          <w:color w:val="333333"/>
          <w:sz w:val="28"/>
          <w:szCs w:val="28"/>
          <w:shd w:val="clear" w:color="auto" w:fill="FFFFFF"/>
        </w:rPr>
        <w:t>整合</w:t>
      </w:r>
    </w:p>
    <w:p>
      <w:pPr>
        <w:widowControl/>
        <w:shd w:val="clear" w:color="auto" w:fill="FFFFFF"/>
        <w:spacing w:line="360" w:lineRule="auto"/>
        <w:jc w:val="left"/>
        <w:rPr>
          <w:rFonts w:ascii="楷体" w:hAnsi="楷体" w:eastAsia="楷体"/>
          <w:color w:val="000000" w:themeColor="text1"/>
          <w:sz w:val="28"/>
          <w:szCs w:val="28"/>
        </w:rPr>
      </w:pPr>
      <w:r>
        <w:rPr>
          <w:rFonts w:hint="eastAsia" w:ascii="楷体" w:hAnsi="楷体" w:eastAsia="楷体"/>
          <w:sz w:val="28"/>
          <w:szCs w:val="28"/>
        </w:rPr>
        <w:t xml:space="preserve">   </w:t>
      </w:r>
      <w:r>
        <w:rPr>
          <w:rFonts w:hint="eastAsia" w:ascii="楷体" w:hAnsi="楷体" w:eastAsia="楷体"/>
          <w:color w:val="000000" w:themeColor="text1"/>
          <w:sz w:val="28"/>
          <w:szCs w:val="28"/>
        </w:rPr>
        <w:t xml:space="preserve"> 以“盘优存量、做大增量”为抓手，成立酒业专项招商队伍，建立招商资源库，包装重点招商项目10个以上。大力引龙头、引资本、引税源，推动企业通过股权置换、增资扩股、兼并重组等方式，盘活闲置资源；鼓励跨区域、跨行业、跨所有制合作，实现“资源走进来，产品走出去”，全力增强企业盘活、市场激活的新动能。</w:t>
      </w:r>
    </w:p>
    <w:p>
      <w:pPr>
        <w:widowControl/>
        <w:shd w:val="clear" w:color="auto" w:fill="FFFFFF"/>
        <w:spacing w:line="360" w:lineRule="auto"/>
        <w:jc w:val="left"/>
        <w:rPr>
          <w:rFonts w:ascii="楷体" w:hAnsi="楷体" w:eastAsia="楷体"/>
          <w:color w:val="000000" w:themeColor="text1"/>
          <w:sz w:val="28"/>
          <w:szCs w:val="28"/>
        </w:rPr>
      </w:pPr>
      <w:r>
        <w:rPr>
          <w:rFonts w:hint="eastAsia" w:ascii="楷体" w:hAnsi="楷体" w:eastAsia="楷体"/>
          <w:color w:val="000000" w:themeColor="text1"/>
          <w:sz w:val="28"/>
          <w:szCs w:val="28"/>
        </w:rPr>
        <w:t>积极对接泸州老窖集团、泸州白酒产业投资集团、进一步完善酒业技改项目，加快推进泸职院九曲河产教融合园新建项目、厚成浓酱酒业扩建项目，推进天之骄子、名豪、陈年窖、老池等企业整合与投产运营。争取落地泸县建成红粮种植和集中供应基地1个、玻璃瓶和陶瓷瓶生产基地1个、智能化酿酒基地个和原酒收储基地1个，进一步完善白酒生态产业链。</w:t>
      </w:r>
    </w:p>
    <w:p>
      <w:pPr>
        <w:spacing w:line="360" w:lineRule="auto"/>
        <w:jc w:val="left"/>
        <w:rPr>
          <w:rFonts w:ascii="楷体" w:hAnsi="楷体" w:eastAsia="楷体"/>
          <w:b/>
          <w:sz w:val="28"/>
          <w:szCs w:val="28"/>
        </w:rPr>
      </w:pPr>
      <w:r>
        <w:rPr>
          <w:rFonts w:hint="eastAsia" w:ascii="楷体" w:hAnsi="楷体" w:eastAsia="楷体"/>
          <w:b/>
          <w:sz w:val="28"/>
          <w:szCs w:val="28"/>
        </w:rPr>
        <w:t xml:space="preserve">    二、特色发展三条白酒产业带</w:t>
      </w:r>
    </w:p>
    <w:p>
      <w:pPr>
        <w:spacing w:line="360" w:lineRule="auto"/>
        <w:jc w:val="left"/>
        <w:rPr>
          <w:rFonts w:ascii="楷体" w:hAnsi="楷体" w:eastAsia="楷体"/>
          <w:b/>
          <w:sz w:val="28"/>
          <w:szCs w:val="28"/>
        </w:rPr>
      </w:pPr>
      <w:r>
        <w:rPr>
          <w:rFonts w:hint="eastAsia" w:ascii="楷体" w:hAnsi="楷体" w:eastAsia="楷体"/>
          <w:b/>
          <w:sz w:val="28"/>
          <w:szCs w:val="28"/>
        </w:rPr>
        <w:t xml:space="preserve">   （一）浓香白酒产业带</w:t>
      </w:r>
    </w:p>
    <w:p>
      <w:pPr>
        <w:spacing w:line="360" w:lineRule="auto"/>
        <w:ind w:firstLine="560" w:firstLineChars="200"/>
        <w:rPr>
          <w:rFonts w:ascii="Times New Roman" w:hAnsi="Times New Roman" w:eastAsia="楷体" w:cs="Times New Roman"/>
          <w:color w:val="000000" w:themeColor="text1"/>
          <w:sz w:val="28"/>
          <w:szCs w:val="28"/>
        </w:rPr>
      </w:pPr>
      <w:r>
        <w:rPr>
          <w:rFonts w:hint="eastAsia" w:ascii="楷体" w:hAnsi="楷体" w:eastAsia="楷体" w:cs="Times New Roman"/>
          <w:sz w:val="28"/>
          <w:szCs w:val="28"/>
        </w:rPr>
        <w:t>将泸县境内19个最佳酿酒乡镇辟建为酒业集中发展基地，并联块成带，发展成占地</w:t>
      </w:r>
      <w:r>
        <w:rPr>
          <w:rFonts w:ascii="楷体" w:hAnsi="楷体" w:eastAsia="楷体" w:cs="Times New Roman"/>
          <w:sz w:val="28"/>
          <w:szCs w:val="28"/>
        </w:rPr>
        <w:t>20余平方公里的酒业产业集群，其中</w:t>
      </w:r>
      <w:r>
        <w:rPr>
          <w:rFonts w:hint="eastAsia" w:ascii="楷体" w:hAnsi="楷体" w:eastAsia="楷体" w:cs="Times New Roman"/>
          <w:bCs/>
          <w:sz w:val="28"/>
          <w:szCs w:val="28"/>
        </w:rPr>
        <w:t>“一园六组团”要占全县酒类企业总数和产量的</w:t>
      </w:r>
      <w:r>
        <w:rPr>
          <w:rFonts w:ascii="楷体" w:hAnsi="楷体" w:eastAsia="楷体" w:cs="Times New Roman"/>
          <w:bCs/>
          <w:sz w:val="28"/>
          <w:szCs w:val="28"/>
        </w:rPr>
        <w:t>80%</w:t>
      </w:r>
      <w:r>
        <w:rPr>
          <w:rFonts w:hint="eastAsia" w:ascii="楷体" w:hAnsi="楷体" w:eastAsia="楷体" w:cs="Times New Roman"/>
          <w:bCs/>
          <w:sz w:val="28"/>
          <w:szCs w:val="28"/>
        </w:rPr>
        <w:t>以上</w:t>
      </w:r>
      <w:r>
        <w:rPr>
          <w:rFonts w:hint="eastAsia" w:ascii="楷体" w:hAnsi="楷体" w:eastAsia="楷体" w:cs="Times New Roman"/>
          <w:sz w:val="28"/>
          <w:szCs w:val="28"/>
        </w:rPr>
        <w:t>。</w:t>
      </w:r>
      <w:r>
        <w:rPr>
          <w:rFonts w:hint="eastAsia" w:ascii="Times New Roman" w:hAnsi="Times New Roman" w:eastAsia="楷体" w:cs="Times New Roman"/>
          <w:b/>
          <w:color w:val="000000" w:themeColor="text1"/>
          <w:sz w:val="28"/>
          <w:szCs w:val="28"/>
        </w:rPr>
        <w:t>一园</w:t>
      </w:r>
      <w:r>
        <w:rPr>
          <w:rFonts w:hint="eastAsia" w:ascii="Times New Roman" w:hAnsi="Times New Roman" w:eastAsia="楷体" w:cs="Times New Roman"/>
          <w:color w:val="000000" w:themeColor="text1"/>
          <w:sz w:val="28"/>
          <w:szCs w:val="28"/>
        </w:rPr>
        <w:t>：是指华夏龙窖白酒产业园，纳入泸州酒业规划，</w:t>
      </w:r>
      <w:r>
        <w:rPr>
          <w:rFonts w:hint="eastAsia" w:ascii="楷体" w:hAnsi="楷体" w:eastAsia="楷体" w:cs="Times New Roman"/>
          <w:bCs/>
          <w:sz w:val="28"/>
          <w:szCs w:val="28"/>
        </w:rPr>
        <w:t>目前有酒类企业10家及配套产业</w:t>
      </w:r>
      <w:r>
        <w:rPr>
          <w:rFonts w:ascii="楷体" w:hAnsi="楷体" w:eastAsia="楷体" w:cs="Times New Roman"/>
          <w:bCs/>
          <w:sz w:val="28"/>
          <w:szCs w:val="28"/>
        </w:rPr>
        <w:t>22家</w:t>
      </w:r>
      <w:r>
        <w:rPr>
          <w:rFonts w:hint="eastAsia" w:ascii="楷体" w:hAnsi="楷体" w:eastAsia="楷体" w:cs="Times New Roman"/>
          <w:bCs/>
          <w:sz w:val="28"/>
          <w:szCs w:val="28"/>
        </w:rPr>
        <w:t>；</w:t>
      </w:r>
      <w:r>
        <w:rPr>
          <w:rFonts w:hint="eastAsia" w:ascii="Times New Roman" w:hAnsi="Times New Roman" w:eastAsia="楷体" w:cs="Times New Roman"/>
          <w:b/>
          <w:color w:val="000000" w:themeColor="text1"/>
          <w:sz w:val="28"/>
          <w:szCs w:val="28"/>
        </w:rPr>
        <w:t>六组团</w:t>
      </w:r>
      <w:r>
        <w:rPr>
          <w:rFonts w:hint="eastAsia" w:ascii="Times New Roman" w:hAnsi="Times New Roman" w:eastAsia="楷体" w:cs="Times New Roman"/>
          <w:color w:val="000000" w:themeColor="text1"/>
          <w:sz w:val="28"/>
          <w:szCs w:val="28"/>
        </w:rPr>
        <w:t>：是指云龙、兆雅、云锦、立石、嘉明、奇峰</w:t>
      </w:r>
      <w:r>
        <w:rPr>
          <w:rFonts w:hint="eastAsia" w:ascii="楷体" w:hAnsi="楷体" w:eastAsia="楷体" w:cs="Times New Roman"/>
          <w:bCs/>
          <w:sz w:val="28"/>
          <w:szCs w:val="28"/>
        </w:rPr>
        <w:t>6家重点企业。</w:t>
      </w:r>
    </w:p>
    <w:p>
      <w:pPr>
        <w:spacing w:line="360" w:lineRule="auto"/>
        <w:jc w:val="left"/>
        <w:rPr>
          <w:rFonts w:ascii="楷体" w:hAnsi="楷体" w:eastAsia="楷体"/>
          <w:b/>
          <w:sz w:val="28"/>
          <w:szCs w:val="28"/>
        </w:rPr>
      </w:pPr>
      <w:r>
        <w:rPr>
          <w:rFonts w:hint="eastAsia" w:ascii="楷体" w:hAnsi="楷体" w:eastAsia="楷体"/>
          <w:b/>
          <w:sz w:val="28"/>
          <w:szCs w:val="28"/>
        </w:rPr>
        <w:t xml:space="preserve">   （二）糯红高粱产业带</w:t>
      </w:r>
    </w:p>
    <w:p>
      <w:pPr>
        <w:spacing w:line="360" w:lineRule="auto"/>
        <w:jc w:val="left"/>
        <w:rPr>
          <w:rFonts w:ascii="楷体" w:hAnsi="楷体" w:eastAsia="楷体"/>
          <w:sz w:val="28"/>
          <w:szCs w:val="28"/>
        </w:rPr>
      </w:pPr>
      <w:r>
        <w:rPr>
          <w:rFonts w:hint="eastAsia" w:ascii="楷体" w:hAnsi="楷体" w:eastAsia="楷体"/>
          <w:sz w:val="28"/>
          <w:szCs w:val="28"/>
        </w:rPr>
        <w:t xml:space="preserve">    发挥“全国粮食生产先进县”和“国家级制种基地”优势，</w:t>
      </w:r>
      <w:r>
        <w:rPr>
          <w:rFonts w:hint="eastAsia" w:ascii="楷体" w:hAnsi="楷体" w:eastAsia="楷体" w:cs="Times New Roman"/>
          <w:sz w:val="28"/>
          <w:szCs w:val="28"/>
        </w:rPr>
        <w:t>鼓励和支持重点白酒企业将原料基地作为企业的“第壹车间”。</w:t>
      </w:r>
      <w:r>
        <w:rPr>
          <w:rFonts w:hint="eastAsia" w:ascii="楷体" w:hAnsi="楷体" w:eastAsia="楷体"/>
          <w:sz w:val="28"/>
          <w:szCs w:val="28"/>
        </w:rPr>
        <w:t>利用土地综合整治政策，推广“企业</w:t>
      </w:r>
      <w:r>
        <w:rPr>
          <w:rFonts w:ascii="楷体" w:hAnsi="楷体" w:eastAsia="楷体"/>
          <w:sz w:val="28"/>
          <w:szCs w:val="28"/>
        </w:rPr>
        <w:t>+</w:t>
      </w:r>
      <w:r>
        <w:rPr>
          <w:rFonts w:hint="eastAsia" w:ascii="楷体" w:hAnsi="楷体" w:eastAsia="楷体"/>
          <w:sz w:val="28"/>
          <w:szCs w:val="28"/>
        </w:rPr>
        <w:t>订单</w:t>
      </w:r>
      <w:r>
        <w:rPr>
          <w:rFonts w:ascii="楷体" w:hAnsi="楷体" w:eastAsia="楷体"/>
          <w:sz w:val="28"/>
          <w:szCs w:val="28"/>
        </w:rPr>
        <w:t>+</w:t>
      </w:r>
      <w:r>
        <w:rPr>
          <w:rFonts w:hint="eastAsia" w:ascii="楷体" w:hAnsi="楷体" w:eastAsia="楷体"/>
          <w:sz w:val="28"/>
          <w:szCs w:val="28"/>
        </w:rPr>
        <w:t>基地”、“公司</w:t>
      </w:r>
      <w:r>
        <w:rPr>
          <w:rFonts w:ascii="楷体" w:hAnsi="楷体" w:eastAsia="楷体"/>
          <w:sz w:val="28"/>
          <w:szCs w:val="28"/>
        </w:rPr>
        <w:t>+</w:t>
      </w:r>
      <w:r>
        <w:rPr>
          <w:rFonts w:hint="eastAsia" w:ascii="楷体" w:hAnsi="楷体" w:eastAsia="楷体"/>
          <w:sz w:val="28"/>
          <w:szCs w:val="28"/>
        </w:rPr>
        <w:t>专合社</w:t>
      </w:r>
      <w:r>
        <w:rPr>
          <w:rFonts w:ascii="楷体" w:hAnsi="楷体" w:eastAsia="楷体"/>
          <w:sz w:val="28"/>
          <w:szCs w:val="28"/>
        </w:rPr>
        <w:t>+</w:t>
      </w:r>
      <w:r>
        <w:rPr>
          <w:rFonts w:hint="eastAsia" w:ascii="楷体" w:hAnsi="楷体" w:eastAsia="楷体"/>
          <w:sz w:val="28"/>
          <w:szCs w:val="28"/>
        </w:rPr>
        <w:t>农户”等模式。重点打造两个红粱基地，在沿福瓦路、福清路的天兴、潮河、海潮、喻寺、方洞、嘉明等镇打造万亩糯红高粱种植示范长廊；在云龙、奇峰、兆雅、云锦、立石等镇打造千亩糯红高粱基地。实现连片种植、粮经轮作、订单收购，保障纯粮固态酿造所需原料。</w:t>
      </w:r>
    </w:p>
    <w:p>
      <w:pPr>
        <w:spacing w:line="360" w:lineRule="auto"/>
        <w:jc w:val="left"/>
        <w:rPr>
          <w:rFonts w:ascii="楷体" w:hAnsi="楷体" w:eastAsia="楷体" w:cs="Times New Roman"/>
          <w:b/>
          <w:sz w:val="28"/>
          <w:szCs w:val="28"/>
        </w:rPr>
      </w:pPr>
      <w:r>
        <w:rPr>
          <w:rFonts w:hint="eastAsia" w:ascii="楷体" w:hAnsi="楷体" w:eastAsia="楷体"/>
          <w:b/>
          <w:sz w:val="28"/>
          <w:szCs w:val="28"/>
        </w:rPr>
        <w:t xml:space="preserve">   （三）</w:t>
      </w:r>
      <w:r>
        <w:rPr>
          <w:rFonts w:hint="eastAsia" w:ascii="楷体" w:hAnsi="楷体" w:eastAsia="楷体" w:cs="Times New Roman"/>
          <w:b/>
          <w:sz w:val="28"/>
          <w:szCs w:val="28"/>
        </w:rPr>
        <w:t>包装</w:t>
      </w:r>
      <w:r>
        <w:rPr>
          <w:rFonts w:hint="eastAsia" w:ascii="楷体" w:hAnsi="楷体" w:eastAsia="楷体"/>
          <w:b/>
          <w:sz w:val="28"/>
          <w:szCs w:val="28"/>
        </w:rPr>
        <w:t>包材</w:t>
      </w:r>
      <w:r>
        <w:rPr>
          <w:rFonts w:hint="eastAsia" w:ascii="楷体" w:hAnsi="楷体" w:eastAsia="楷体" w:cs="Times New Roman"/>
          <w:b/>
          <w:sz w:val="28"/>
          <w:szCs w:val="28"/>
        </w:rPr>
        <w:t>产业</w:t>
      </w:r>
      <w:r>
        <w:rPr>
          <w:rFonts w:hint="eastAsia" w:ascii="楷体" w:hAnsi="楷体" w:eastAsia="楷体"/>
          <w:b/>
          <w:sz w:val="28"/>
          <w:szCs w:val="28"/>
        </w:rPr>
        <w:t>带</w:t>
      </w:r>
    </w:p>
    <w:p>
      <w:pPr>
        <w:spacing w:line="360" w:lineRule="auto"/>
        <w:rPr>
          <w:rFonts w:ascii="楷体" w:hAnsi="楷体" w:eastAsia="楷体"/>
          <w:sz w:val="28"/>
          <w:szCs w:val="28"/>
        </w:rPr>
      </w:pPr>
      <w:r>
        <w:rPr>
          <w:rFonts w:hint="eastAsia" w:ascii="楷体" w:hAnsi="楷体" w:eastAsia="楷体" w:cs="Times New Roman"/>
          <w:sz w:val="28"/>
          <w:szCs w:val="28"/>
        </w:rPr>
        <w:t xml:space="preserve">    大力发展包装材料、包装印刷、玻璃制</w:t>
      </w:r>
      <w:r>
        <w:rPr>
          <w:rFonts w:hint="eastAsia" w:ascii="楷体" w:hAnsi="楷体" w:eastAsia="楷体"/>
          <w:sz w:val="28"/>
          <w:szCs w:val="28"/>
        </w:rPr>
        <w:t>品等关联行业，</w:t>
      </w:r>
      <w:r>
        <w:rPr>
          <w:rFonts w:ascii="楷体" w:hAnsi="楷体" w:eastAsia="楷体"/>
          <w:sz w:val="28"/>
          <w:szCs w:val="28"/>
        </w:rPr>
        <w:t>产品涵盖纸箱、纸盒、提袋</w:t>
      </w:r>
      <w:r>
        <w:rPr>
          <w:rFonts w:hint="eastAsia" w:ascii="楷体" w:hAnsi="楷体" w:eastAsia="楷体"/>
          <w:sz w:val="28"/>
          <w:szCs w:val="28"/>
        </w:rPr>
        <w:t>、</w:t>
      </w:r>
      <w:r>
        <w:rPr>
          <w:rFonts w:ascii="楷体" w:hAnsi="楷体" w:eastAsia="楷体"/>
          <w:sz w:val="28"/>
          <w:szCs w:val="28"/>
        </w:rPr>
        <w:t>贴标、瓶盖、酒瓶、彩带、胶帽等。</w:t>
      </w:r>
      <w:r>
        <w:rPr>
          <w:rFonts w:hint="eastAsia" w:ascii="楷体" w:hAnsi="楷体" w:eastAsia="楷体"/>
          <w:sz w:val="28"/>
          <w:szCs w:val="28"/>
        </w:rPr>
        <w:t>支持重点白酒生产厂的配套企业加快发展，尽快形成本产区</w:t>
      </w:r>
      <w:r>
        <w:rPr>
          <w:rFonts w:hint="eastAsia" w:ascii="楷体" w:hAnsi="楷体" w:eastAsia="楷体" w:cs="Times New Roman"/>
          <w:sz w:val="28"/>
          <w:szCs w:val="28"/>
        </w:rPr>
        <w:t>白酒产业发展所需的包装配套产能。</w:t>
      </w:r>
      <w:r>
        <w:rPr>
          <w:rFonts w:hint="eastAsia" w:ascii="楷体" w:hAnsi="楷体" w:eastAsia="楷体"/>
          <w:sz w:val="28"/>
          <w:szCs w:val="28"/>
        </w:rPr>
        <w:t>加快智慧包装</w:t>
      </w:r>
      <w:r>
        <w:rPr>
          <w:rFonts w:ascii="楷体" w:hAnsi="楷体" w:eastAsia="楷体"/>
          <w:sz w:val="28"/>
          <w:szCs w:val="28"/>
        </w:rPr>
        <w:t>产业园</w:t>
      </w:r>
      <w:r>
        <w:rPr>
          <w:rFonts w:hint="eastAsia" w:ascii="楷体" w:hAnsi="楷体" w:eastAsia="楷体"/>
          <w:sz w:val="28"/>
          <w:szCs w:val="28"/>
        </w:rPr>
        <w:t>建设，</w:t>
      </w:r>
      <w:r>
        <w:rPr>
          <w:rFonts w:ascii="楷体" w:hAnsi="楷体" w:eastAsia="楷体"/>
          <w:sz w:val="28"/>
          <w:szCs w:val="28"/>
        </w:rPr>
        <w:t>招商引进</w:t>
      </w:r>
      <w:r>
        <w:rPr>
          <w:rFonts w:hint="eastAsia" w:ascii="楷体" w:hAnsi="楷体" w:eastAsia="楷体"/>
          <w:sz w:val="28"/>
          <w:szCs w:val="28"/>
        </w:rPr>
        <w:t>优质</w:t>
      </w:r>
      <w:r>
        <w:rPr>
          <w:rFonts w:ascii="楷体" w:hAnsi="楷体" w:eastAsia="楷体"/>
          <w:sz w:val="28"/>
          <w:szCs w:val="28"/>
        </w:rPr>
        <w:t>白酒配套包材企业</w:t>
      </w:r>
      <w:r>
        <w:rPr>
          <w:rFonts w:hint="eastAsia" w:ascii="楷体" w:hAnsi="楷体" w:eastAsia="楷体"/>
          <w:sz w:val="28"/>
          <w:szCs w:val="28"/>
        </w:rPr>
        <w:t>，提升现有包装企业管理效能，</w:t>
      </w:r>
      <w:r>
        <w:rPr>
          <w:rFonts w:ascii="楷体" w:hAnsi="楷体" w:eastAsia="楷体"/>
          <w:sz w:val="28"/>
          <w:szCs w:val="28"/>
        </w:rPr>
        <w:t>打造白酒包装配套产业集群,</w:t>
      </w:r>
      <w:r>
        <w:rPr>
          <w:rFonts w:hint="eastAsia" w:ascii="楷体" w:hAnsi="楷体" w:eastAsia="楷体"/>
          <w:sz w:val="28"/>
          <w:szCs w:val="28"/>
        </w:rPr>
        <w:t>力争</w:t>
      </w:r>
      <w:r>
        <w:rPr>
          <w:rFonts w:ascii="楷体" w:hAnsi="楷体" w:eastAsia="楷体"/>
          <w:sz w:val="28"/>
          <w:szCs w:val="28"/>
        </w:rPr>
        <w:t>占</w:t>
      </w:r>
      <w:r>
        <w:rPr>
          <w:rFonts w:hint="eastAsia" w:ascii="楷体" w:hAnsi="楷体" w:eastAsia="楷体"/>
          <w:sz w:val="28"/>
          <w:szCs w:val="28"/>
        </w:rPr>
        <w:t>四川</w:t>
      </w:r>
      <w:r>
        <w:rPr>
          <w:rFonts w:ascii="楷体" w:hAnsi="楷体" w:eastAsia="楷体"/>
          <w:sz w:val="28"/>
          <w:szCs w:val="28"/>
        </w:rPr>
        <w:t>省白酒包材市场三分之一份额</w:t>
      </w:r>
      <w:r>
        <w:rPr>
          <w:rFonts w:hint="eastAsia" w:ascii="楷体" w:hAnsi="楷体" w:eastAsia="楷体"/>
          <w:sz w:val="28"/>
          <w:szCs w:val="28"/>
        </w:rPr>
        <w:t>。</w:t>
      </w:r>
    </w:p>
    <w:p>
      <w:pPr>
        <w:spacing w:line="360" w:lineRule="auto"/>
        <w:jc w:val="left"/>
        <w:rPr>
          <w:rFonts w:ascii="楷体" w:hAnsi="楷体" w:eastAsia="楷体"/>
          <w:b/>
          <w:color w:val="000000" w:themeColor="text1"/>
          <w:sz w:val="28"/>
          <w:szCs w:val="28"/>
        </w:rPr>
      </w:pPr>
      <w:r>
        <w:rPr>
          <w:rFonts w:hint="eastAsia" w:ascii="楷体" w:hAnsi="楷体" w:eastAsia="楷体"/>
          <w:b/>
          <w:color w:val="FF0000"/>
          <w:sz w:val="28"/>
          <w:szCs w:val="28"/>
        </w:rPr>
        <w:t xml:space="preserve">  </w:t>
      </w:r>
      <w:r>
        <w:rPr>
          <w:rFonts w:hint="eastAsia" w:ascii="楷体" w:hAnsi="楷体" w:eastAsia="楷体"/>
          <w:b/>
          <w:color w:val="000000" w:themeColor="text1"/>
          <w:sz w:val="28"/>
          <w:szCs w:val="28"/>
        </w:rPr>
        <w:t xml:space="preserve">  三、推动白酒企业梯队发展</w:t>
      </w:r>
    </w:p>
    <w:p>
      <w:pPr>
        <w:spacing w:line="360" w:lineRule="auto"/>
        <w:jc w:val="left"/>
        <w:rPr>
          <w:rFonts w:ascii="楷体" w:hAnsi="楷体" w:eastAsia="楷体"/>
          <w:sz w:val="28"/>
          <w:szCs w:val="28"/>
        </w:rPr>
      </w:pPr>
      <w:r>
        <w:rPr>
          <w:rFonts w:hint="eastAsia" w:ascii="楷体" w:hAnsi="楷体" w:eastAsia="楷体"/>
          <w:sz w:val="28"/>
          <w:szCs w:val="28"/>
        </w:rPr>
        <w:t xml:space="preserve">    按照白酒企业“做强一批、稳住一批、整合一批、新增一批”思路，全面振兴泸县白酒市场主体。引导中小酒企围绕“专精特新”和“酒庄化”大胆尝试，探索“</w:t>
      </w:r>
      <w:r>
        <w:rPr>
          <w:rFonts w:hint="eastAsia" w:ascii="楷体" w:hAnsi="楷体" w:eastAsia="楷体"/>
          <w:b/>
          <w:sz w:val="28"/>
          <w:szCs w:val="28"/>
        </w:rPr>
        <w:t>多香型、多品类、多风格</w:t>
      </w:r>
      <w:r>
        <w:rPr>
          <w:rFonts w:hint="eastAsia" w:ascii="楷体" w:hAnsi="楷体" w:eastAsia="楷体"/>
          <w:sz w:val="28"/>
          <w:szCs w:val="28"/>
        </w:rPr>
        <w:t>”发展路径，实现与重点企业在风格品类、产品层次、销售渠道等方面错位发展。</w:t>
      </w:r>
    </w:p>
    <w:p>
      <w:pPr>
        <w:spacing w:line="360" w:lineRule="auto"/>
        <w:jc w:val="left"/>
        <w:rPr>
          <w:rFonts w:ascii="楷体" w:hAnsi="楷体" w:eastAsia="楷体"/>
          <w:sz w:val="28"/>
          <w:szCs w:val="28"/>
        </w:rPr>
      </w:pPr>
      <w:r>
        <w:rPr>
          <w:rFonts w:hint="eastAsia" w:ascii="楷体" w:hAnsi="楷体" w:eastAsia="楷体"/>
          <w:sz w:val="28"/>
          <w:szCs w:val="28"/>
        </w:rPr>
        <w:t>落实梯度培育计划，力争形成</w:t>
      </w:r>
      <w:r>
        <w:rPr>
          <w:rFonts w:ascii="楷体" w:hAnsi="楷体" w:eastAsia="楷体"/>
          <w:sz w:val="28"/>
          <w:szCs w:val="28"/>
        </w:rPr>
        <w:t>1</w:t>
      </w:r>
      <w:r>
        <w:rPr>
          <w:rFonts w:hint="eastAsia" w:ascii="楷体" w:hAnsi="楷体" w:eastAsia="楷体"/>
          <w:sz w:val="28"/>
          <w:szCs w:val="28"/>
        </w:rPr>
        <w:t>个龙头企业、</w:t>
      </w:r>
      <w:r>
        <w:rPr>
          <w:rFonts w:ascii="楷体" w:hAnsi="楷体" w:eastAsia="楷体"/>
          <w:sz w:val="28"/>
          <w:szCs w:val="28"/>
        </w:rPr>
        <w:t>3</w:t>
      </w:r>
      <w:r>
        <w:rPr>
          <w:rFonts w:hint="eastAsia" w:ascii="楷体" w:hAnsi="楷体" w:eastAsia="楷体"/>
          <w:sz w:val="28"/>
          <w:szCs w:val="28"/>
        </w:rPr>
        <w:t>个骨干企业、</w:t>
      </w:r>
      <w:r>
        <w:rPr>
          <w:rFonts w:ascii="楷体" w:hAnsi="楷体" w:eastAsia="楷体"/>
          <w:sz w:val="28"/>
          <w:szCs w:val="28"/>
        </w:rPr>
        <w:t>5</w:t>
      </w:r>
      <w:r>
        <w:rPr>
          <w:rFonts w:hint="eastAsia" w:ascii="楷体" w:hAnsi="楷体" w:eastAsia="楷体"/>
          <w:sz w:val="28"/>
          <w:szCs w:val="28"/>
        </w:rPr>
        <w:t>个小巨人企业、</w:t>
      </w:r>
      <w:r>
        <w:rPr>
          <w:rFonts w:ascii="楷体" w:hAnsi="楷体" w:eastAsia="楷体"/>
          <w:sz w:val="28"/>
          <w:szCs w:val="28"/>
        </w:rPr>
        <w:t>9</w:t>
      </w:r>
      <w:r>
        <w:rPr>
          <w:rFonts w:hint="eastAsia" w:ascii="楷体" w:hAnsi="楷体" w:eastAsia="楷体"/>
          <w:sz w:val="28"/>
          <w:szCs w:val="28"/>
        </w:rPr>
        <w:t>个重点企业。实现资本嫁接、重点培育、梯度发展，形成中小企业集群效应。确定川酒自然香、蜀泸、国之酿、邹匠、4家为链主企业。</w:t>
      </w:r>
    </w:p>
    <w:p>
      <w:pPr>
        <w:spacing w:line="360" w:lineRule="auto"/>
        <w:jc w:val="left"/>
        <w:rPr>
          <w:rFonts w:ascii="楷体" w:hAnsi="楷体" w:eastAsia="楷体"/>
          <w:b/>
          <w:sz w:val="28"/>
          <w:szCs w:val="28"/>
        </w:rPr>
      </w:pPr>
      <w:r>
        <w:rPr>
          <w:rFonts w:hint="eastAsia" w:ascii="楷体" w:hAnsi="楷体" w:eastAsia="楷体"/>
          <w:b/>
          <w:sz w:val="28"/>
          <w:szCs w:val="28"/>
        </w:rPr>
        <w:t xml:space="preserve">    四、深度推进酒旅融合发展</w:t>
      </w:r>
    </w:p>
    <w:p>
      <w:pPr>
        <w:spacing w:line="360" w:lineRule="auto"/>
        <w:jc w:val="left"/>
        <w:rPr>
          <w:rFonts w:ascii="楷体" w:hAnsi="楷体" w:eastAsia="楷体"/>
          <w:b/>
          <w:sz w:val="28"/>
          <w:szCs w:val="28"/>
        </w:rPr>
      </w:pPr>
      <w:r>
        <w:rPr>
          <w:rFonts w:hint="eastAsia" w:ascii="楷体" w:hAnsi="楷体" w:eastAsia="楷体"/>
          <w:b/>
          <w:color w:val="333333"/>
          <w:sz w:val="28"/>
          <w:szCs w:val="28"/>
          <w:shd w:val="clear" w:color="auto" w:fill="FFFFFF"/>
        </w:rPr>
        <w:t xml:space="preserve">    （一）立足本地优势，构建</w:t>
      </w:r>
      <w:r>
        <w:rPr>
          <w:rFonts w:ascii="楷体" w:hAnsi="楷体" w:eastAsia="楷体"/>
          <w:b/>
          <w:sz w:val="28"/>
          <w:szCs w:val="28"/>
        </w:rPr>
        <w:t>酒文旅发展示范区</w:t>
      </w:r>
    </w:p>
    <w:p>
      <w:pPr>
        <w:spacing w:line="360" w:lineRule="auto"/>
        <w:jc w:val="left"/>
        <w:rPr>
          <w:rFonts w:ascii="楷体" w:hAnsi="楷体" w:eastAsia="楷体"/>
          <w:sz w:val="28"/>
          <w:szCs w:val="28"/>
        </w:rPr>
      </w:pPr>
      <w:r>
        <w:rPr>
          <w:rFonts w:hint="eastAsia" w:ascii="楷体" w:hAnsi="楷体" w:eastAsia="楷体"/>
          <w:sz w:val="28"/>
          <w:szCs w:val="28"/>
        </w:rPr>
        <w:t xml:space="preserve">    立足本地区酒文化和旅游资源，着力打造一批精品旅游产品和精品酒庄，开发工业旅游精品线路，设计系列旅游创意产品，与自然山水、农业观光、地域文化等融合打造白酒工业旅游集聚区，推动全域旅游发展。高水平建设以原酒生产、旅游观光、酒文化体验、古镇文化旅游、旅游接待服务等业务为重点的特色文化旅游小镇。</w:t>
      </w:r>
      <w:r>
        <w:rPr>
          <w:rFonts w:ascii="楷体" w:hAnsi="楷体" w:eastAsia="楷体"/>
          <w:sz w:val="28"/>
          <w:szCs w:val="28"/>
        </w:rPr>
        <w:t>形成融古村古镇、酒业集群、文化交流、休闲康养、会展博览等多功能为一体的标志性酒文旅发展示范区。</w:t>
      </w:r>
    </w:p>
    <w:p>
      <w:pPr>
        <w:spacing w:line="360" w:lineRule="auto"/>
        <w:jc w:val="left"/>
        <w:rPr>
          <w:rFonts w:ascii="楷体" w:hAnsi="楷体" w:eastAsia="楷体"/>
          <w:b/>
          <w:sz w:val="28"/>
          <w:szCs w:val="28"/>
        </w:rPr>
      </w:pPr>
      <w:r>
        <w:rPr>
          <w:rFonts w:hint="eastAsia" w:ascii="楷体" w:hAnsi="楷体" w:eastAsia="楷体"/>
          <w:b/>
          <w:sz w:val="28"/>
          <w:szCs w:val="28"/>
        </w:rPr>
        <w:t xml:space="preserve">    （二）打造“一湖一廊一带一中心”酒文化体验区</w:t>
      </w:r>
    </w:p>
    <w:p>
      <w:pPr>
        <w:spacing w:line="360" w:lineRule="auto"/>
        <w:rPr>
          <w:rFonts w:ascii="楷体" w:hAnsi="楷体" w:eastAsia="楷体"/>
          <w:bCs/>
          <w:sz w:val="28"/>
          <w:szCs w:val="28"/>
        </w:rPr>
      </w:pPr>
      <w:r>
        <w:rPr>
          <w:rFonts w:hint="eastAsia" w:ascii="楷体" w:hAnsi="楷体" w:eastAsia="楷体"/>
          <w:bCs/>
          <w:sz w:val="28"/>
          <w:szCs w:val="28"/>
        </w:rPr>
        <w:t xml:space="preserve">    以玉龙湖作为区域旅游及“一廊一带”节点串联的重要载体，挖掘自然资源禀赋及文旅要素,</w:t>
      </w:r>
      <w:r>
        <w:rPr>
          <w:rFonts w:hint="eastAsia" w:ascii="楷体" w:hAnsi="楷体" w:eastAsia="楷体"/>
          <w:sz w:val="28"/>
          <w:szCs w:val="28"/>
        </w:rPr>
        <w:t>形成“中国酒庄文化长廊”和“中国酒文化体验带”，打造“一湖一廊一带一中心”酒文化体验区。</w:t>
      </w:r>
      <w:r>
        <w:rPr>
          <w:rFonts w:hint="eastAsia" w:ascii="楷体" w:hAnsi="楷体" w:eastAsia="楷体"/>
          <w:bCs/>
          <w:sz w:val="28"/>
          <w:szCs w:val="28"/>
        </w:rPr>
        <w:t>营造从展示性生产到旅游消费带货的场景，打造全国白酒</w:t>
      </w:r>
      <w:r>
        <w:rPr>
          <w:rFonts w:ascii="Times New Roman" w:hAnsi="Times New Roman" w:eastAsia="楷体" w:cs="Times New Roman"/>
          <w:bCs/>
          <w:sz w:val="28"/>
          <w:szCs w:val="28"/>
        </w:rPr>
        <w:t>OEM+ODM</w:t>
      </w:r>
      <w:r>
        <w:rPr>
          <w:rFonts w:ascii="楷体" w:hAnsi="楷体" w:eastAsia="楷体"/>
          <w:bCs/>
          <w:sz w:val="28"/>
          <w:szCs w:val="28"/>
        </w:rPr>
        <w:t>创新定制</w:t>
      </w:r>
      <w:r>
        <w:rPr>
          <w:rFonts w:hint="eastAsia" w:ascii="楷体" w:hAnsi="楷体" w:eastAsia="楷体"/>
          <w:bCs/>
          <w:sz w:val="28"/>
          <w:szCs w:val="28"/>
        </w:rPr>
        <w:t>中心。</w:t>
      </w:r>
    </w:p>
    <w:p>
      <w:pPr>
        <w:spacing w:line="360" w:lineRule="auto"/>
        <w:rPr>
          <w:rFonts w:ascii="楷体" w:hAnsi="楷体" w:eastAsia="楷体"/>
          <w:sz w:val="28"/>
          <w:szCs w:val="28"/>
        </w:rPr>
      </w:pPr>
    </w:p>
    <w:p>
      <w:pPr>
        <w:spacing w:line="360" w:lineRule="auto"/>
        <w:jc w:val="center"/>
        <w:outlineLvl w:val="1"/>
        <w:rPr>
          <w:rFonts w:ascii="楷体" w:hAnsi="楷体" w:eastAsia="楷体"/>
          <w:b/>
          <w:sz w:val="28"/>
          <w:szCs w:val="28"/>
        </w:rPr>
      </w:pPr>
      <w:bookmarkStart w:id="11" w:name="_Toc116571002"/>
      <w:r>
        <w:rPr>
          <w:rFonts w:hint="eastAsia" w:ascii="楷体" w:hAnsi="楷体" w:eastAsia="楷体"/>
          <w:b/>
          <w:sz w:val="28"/>
          <w:szCs w:val="28"/>
        </w:rPr>
        <w:t>第二节  打造中国优质浓香型白酒产业基地</w:t>
      </w:r>
      <w:bookmarkEnd w:id="11"/>
    </w:p>
    <w:p>
      <w:pPr>
        <w:spacing w:line="360" w:lineRule="auto"/>
        <w:jc w:val="left"/>
        <w:rPr>
          <w:rFonts w:ascii="楷体" w:hAnsi="楷体" w:eastAsia="楷体"/>
          <w:b/>
          <w:sz w:val="28"/>
          <w:szCs w:val="28"/>
        </w:rPr>
      </w:pPr>
      <w:r>
        <w:rPr>
          <w:rFonts w:hint="eastAsia" w:ascii="楷体" w:hAnsi="楷体" w:eastAsia="楷体"/>
          <w:b/>
          <w:sz w:val="28"/>
          <w:szCs w:val="28"/>
        </w:rPr>
        <w:t xml:space="preserve">    一、推动白酒扩能提质</w:t>
      </w:r>
    </w:p>
    <w:p>
      <w:pPr>
        <w:spacing w:line="360" w:lineRule="auto"/>
        <w:jc w:val="left"/>
        <w:rPr>
          <w:rFonts w:ascii="楷体" w:hAnsi="楷体" w:eastAsia="楷体"/>
          <w:b/>
          <w:sz w:val="28"/>
          <w:szCs w:val="28"/>
        </w:rPr>
      </w:pPr>
      <w:r>
        <w:rPr>
          <w:rFonts w:hint="eastAsia" w:ascii="楷体" w:hAnsi="楷体" w:eastAsia="楷体"/>
          <w:b/>
          <w:sz w:val="28"/>
          <w:szCs w:val="28"/>
        </w:rPr>
        <w:t xml:space="preserve">    （一）建立产区标准体系</w:t>
      </w:r>
    </w:p>
    <w:p>
      <w:pPr>
        <w:spacing w:line="360" w:lineRule="auto"/>
        <w:rPr>
          <w:rFonts w:ascii="楷体" w:hAnsi="楷体" w:eastAsia="楷体"/>
          <w:color w:val="000000" w:themeColor="text1"/>
          <w:sz w:val="28"/>
          <w:szCs w:val="28"/>
        </w:rPr>
      </w:pPr>
      <w:r>
        <w:rPr>
          <w:rFonts w:hint="eastAsia" w:ascii="楷体" w:hAnsi="楷体" w:eastAsia="楷体"/>
          <w:color w:val="FF0000"/>
          <w:sz w:val="28"/>
          <w:szCs w:val="28"/>
        </w:rPr>
        <w:t xml:space="preserve">     </w:t>
      </w:r>
      <w:r>
        <w:rPr>
          <w:rFonts w:hint="eastAsia" w:ascii="楷体" w:hAnsi="楷体" w:eastAsia="楷体"/>
          <w:color w:val="000000" w:themeColor="text1"/>
          <w:sz w:val="28"/>
          <w:szCs w:val="28"/>
        </w:rPr>
        <w:t>1、</w:t>
      </w:r>
      <w:r>
        <w:rPr>
          <w:rFonts w:ascii="楷体" w:hAnsi="楷体" w:eastAsia="楷体"/>
          <w:color w:val="000000" w:themeColor="text1"/>
          <w:sz w:val="28"/>
          <w:szCs w:val="28"/>
        </w:rPr>
        <w:t>严格遵照国家法律法规和标准编制工作的要求，按照跟踪国标、面向全国，立足</w:t>
      </w:r>
      <w:r>
        <w:rPr>
          <w:rFonts w:hint="eastAsia" w:ascii="楷体" w:hAnsi="楷体" w:eastAsia="楷体"/>
          <w:color w:val="000000" w:themeColor="text1"/>
          <w:sz w:val="28"/>
          <w:szCs w:val="28"/>
        </w:rPr>
        <w:t>泸县白酒</w:t>
      </w:r>
      <w:r>
        <w:rPr>
          <w:rFonts w:ascii="楷体" w:hAnsi="楷体" w:eastAsia="楷体"/>
          <w:color w:val="000000" w:themeColor="text1"/>
          <w:sz w:val="28"/>
          <w:szCs w:val="28"/>
        </w:rPr>
        <w:t>产业发展现状和现实需求，突出特色、引导规范安全生产、保障质量安全的原则，兼顾了质量品质提升、经济效益提升、生产技术指导，具有较强的可操作性、规范性和科学性。</w:t>
      </w:r>
    </w:p>
    <w:p>
      <w:pPr>
        <w:spacing w:line="360" w:lineRule="auto"/>
        <w:rPr>
          <w:rFonts w:ascii="楷体" w:hAnsi="楷体" w:eastAsia="楷体"/>
          <w:color w:val="000000" w:themeColor="text1"/>
          <w:sz w:val="28"/>
          <w:szCs w:val="28"/>
        </w:rPr>
      </w:pPr>
      <w:r>
        <w:rPr>
          <w:rFonts w:hint="eastAsia" w:ascii="楷体" w:hAnsi="楷体" w:eastAsia="楷体"/>
          <w:color w:val="000000" w:themeColor="text1"/>
          <w:sz w:val="28"/>
          <w:szCs w:val="28"/>
        </w:rPr>
        <w:t xml:space="preserve">    2、坚持标准体系建立“</w:t>
      </w:r>
      <w:r>
        <w:rPr>
          <w:rFonts w:ascii="楷体" w:hAnsi="楷体" w:eastAsia="楷体"/>
          <w:color w:val="000000" w:themeColor="text1"/>
          <w:sz w:val="28"/>
          <w:szCs w:val="28"/>
        </w:rPr>
        <w:t>系统原理</w:t>
      </w:r>
      <w:r>
        <w:rPr>
          <w:rFonts w:hint="eastAsia" w:ascii="楷体" w:hAnsi="楷体" w:eastAsia="楷体"/>
          <w:color w:val="000000" w:themeColor="text1"/>
          <w:sz w:val="28"/>
          <w:szCs w:val="28"/>
        </w:rPr>
        <w:t>”</w:t>
      </w:r>
      <w:r>
        <w:rPr>
          <w:rFonts w:ascii="楷体" w:hAnsi="楷体" w:eastAsia="楷体"/>
          <w:color w:val="000000" w:themeColor="text1"/>
          <w:sz w:val="28"/>
          <w:szCs w:val="28"/>
        </w:rPr>
        <w:t>，着眼服务</w:t>
      </w:r>
      <w:r>
        <w:rPr>
          <w:rFonts w:hint="eastAsia" w:ascii="楷体" w:hAnsi="楷体" w:eastAsia="楷体"/>
          <w:color w:val="000000" w:themeColor="text1"/>
          <w:sz w:val="28"/>
          <w:szCs w:val="28"/>
        </w:rPr>
        <w:t>泸县</w:t>
      </w:r>
      <w:r>
        <w:rPr>
          <w:rFonts w:ascii="楷体" w:hAnsi="楷体" w:eastAsia="楷体"/>
          <w:color w:val="000000" w:themeColor="text1"/>
          <w:sz w:val="28"/>
          <w:szCs w:val="28"/>
        </w:rPr>
        <w:t>产区</w:t>
      </w:r>
      <w:r>
        <w:rPr>
          <w:rFonts w:hint="eastAsia" w:ascii="楷体" w:hAnsi="楷体" w:eastAsia="楷体"/>
          <w:color w:val="000000" w:themeColor="text1"/>
          <w:sz w:val="28"/>
          <w:szCs w:val="28"/>
        </w:rPr>
        <w:t>浓香</w:t>
      </w:r>
      <w:r>
        <w:rPr>
          <w:rFonts w:ascii="楷体" w:hAnsi="楷体" w:eastAsia="楷体"/>
          <w:color w:val="000000" w:themeColor="text1"/>
          <w:sz w:val="28"/>
          <w:szCs w:val="28"/>
        </w:rPr>
        <w:t>酒产业的健康发展，覆盖</w:t>
      </w:r>
      <w:r>
        <w:rPr>
          <w:rFonts w:hint="eastAsia" w:ascii="楷体" w:hAnsi="楷体" w:eastAsia="楷体"/>
          <w:color w:val="000000" w:themeColor="text1"/>
          <w:sz w:val="28"/>
          <w:szCs w:val="28"/>
        </w:rPr>
        <w:t>浓</w:t>
      </w:r>
      <w:r>
        <w:rPr>
          <w:rFonts w:ascii="楷体" w:hAnsi="楷体" w:eastAsia="楷体"/>
          <w:color w:val="000000" w:themeColor="text1"/>
          <w:sz w:val="28"/>
          <w:szCs w:val="28"/>
        </w:rPr>
        <w:t>香酒生产技术规范、生产技术规范，基酒、成品酒的产品标准，以及配套了部分酿造原料、基酒及成品酒感官、理化指标、安全指标等检验检测方法</w:t>
      </w:r>
      <w:r>
        <w:rPr>
          <w:rFonts w:hint="eastAsia" w:ascii="楷体" w:hAnsi="楷体" w:eastAsia="楷体"/>
          <w:color w:val="000000" w:themeColor="text1"/>
          <w:sz w:val="28"/>
          <w:szCs w:val="28"/>
        </w:rPr>
        <w:t>。</w:t>
      </w:r>
    </w:p>
    <w:p>
      <w:pPr>
        <w:spacing w:line="360" w:lineRule="auto"/>
        <w:rPr>
          <w:rFonts w:ascii="楷体" w:hAnsi="楷体" w:eastAsia="楷体"/>
          <w:color w:val="000000" w:themeColor="text1"/>
          <w:sz w:val="28"/>
          <w:szCs w:val="28"/>
        </w:rPr>
      </w:pPr>
      <w:r>
        <w:rPr>
          <w:rFonts w:hint="eastAsia" w:ascii="楷体" w:hAnsi="楷体" w:eastAsia="楷体"/>
          <w:color w:val="000000" w:themeColor="text1"/>
          <w:sz w:val="28"/>
          <w:szCs w:val="28"/>
        </w:rPr>
        <w:t xml:space="preserve">     3、</w:t>
      </w:r>
      <w:r>
        <w:rPr>
          <w:rFonts w:ascii="楷体" w:hAnsi="楷体" w:eastAsia="楷体"/>
          <w:color w:val="000000" w:themeColor="text1"/>
          <w:sz w:val="28"/>
          <w:szCs w:val="28"/>
        </w:rPr>
        <w:t>制定</w:t>
      </w:r>
      <w:r>
        <w:rPr>
          <w:rFonts w:hint="eastAsia" w:ascii="楷体" w:hAnsi="楷体" w:eastAsia="楷体"/>
          <w:color w:val="000000" w:themeColor="text1"/>
          <w:sz w:val="28"/>
          <w:szCs w:val="28"/>
        </w:rPr>
        <w:t>泸县浓</w:t>
      </w:r>
      <w:r>
        <w:rPr>
          <w:rFonts w:ascii="楷体" w:hAnsi="楷体" w:eastAsia="楷体"/>
          <w:color w:val="000000" w:themeColor="text1"/>
          <w:sz w:val="28"/>
          <w:szCs w:val="28"/>
        </w:rPr>
        <w:t>香酒标准样品制备规范和风味轮应用指南</w:t>
      </w:r>
      <w:r>
        <w:rPr>
          <w:rFonts w:hint="eastAsia" w:ascii="楷体" w:hAnsi="楷体" w:eastAsia="楷体"/>
          <w:color w:val="000000" w:themeColor="text1"/>
          <w:sz w:val="28"/>
          <w:szCs w:val="28"/>
        </w:rPr>
        <w:t>，</w:t>
      </w:r>
      <w:r>
        <w:rPr>
          <w:rFonts w:ascii="楷体" w:hAnsi="楷体" w:eastAsia="楷体"/>
          <w:color w:val="000000" w:themeColor="text1"/>
          <w:sz w:val="28"/>
          <w:szCs w:val="28"/>
        </w:rPr>
        <w:t>为有效制备实物标准样品品提供了科学理论和先进经验</w:t>
      </w:r>
      <w:r>
        <w:rPr>
          <w:rFonts w:hint="eastAsia" w:ascii="楷体" w:hAnsi="楷体" w:eastAsia="楷体"/>
          <w:color w:val="000000" w:themeColor="text1"/>
          <w:sz w:val="28"/>
          <w:szCs w:val="28"/>
        </w:rPr>
        <w:t>，</w:t>
      </w:r>
      <w:r>
        <w:rPr>
          <w:rFonts w:ascii="楷体" w:hAnsi="楷体" w:eastAsia="楷体"/>
          <w:color w:val="000000" w:themeColor="text1"/>
          <w:sz w:val="28"/>
          <w:szCs w:val="28"/>
        </w:rPr>
        <w:t>为</w:t>
      </w:r>
      <w:r>
        <w:rPr>
          <w:rFonts w:hint="eastAsia" w:ascii="楷体" w:hAnsi="楷体" w:eastAsia="楷体"/>
          <w:color w:val="000000" w:themeColor="text1"/>
          <w:sz w:val="28"/>
          <w:szCs w:val="28"/>
        </w:rPr>
        <w:t>泸县浓</w:t>
      </w:r>
      <w:r>
        <w:rPr>
          <w:rFonts w:ascii="楷体" w:hAnsi="楷体" w:eastAsia="楷体"/>
          <w:color w:val="000000" w:themeColor="text1"/>
          <w:sz w:val="28"/>
          <w:szCs w:val="28"/>
        </w:rPr>
        <w:t>香酒基酒、成品酒的分型分级和感官风味描述奠定了坚实的基础。</w:t>
      </w:r>
    </w:p>
    <w:p>
      <w:pPr>
        <w:spacing w:line="360" w:lineRule="auto"/>
        <w:rPr>
          <w:rFonts w:ascii="方正仿宋简体" w:eastAsia="方正仿宋简体"/>
          <w:color w:val="000000" w:themeColor="text1"/>
          <w:sz w:val="32"/>
          <w:szCs w:val="32"/>
        </w:rPr>
      </w:pPr>
    </w:p>
    <w:p>
      <w:pPr>
        <w:spacing w:line="360" w:lineRule="auto"/>
        <w:rPr>
          <w:rFonts w:ascii="楷体" w:hAnsi="楷体" w:eastAsia="楷体"/>
          <w:color w:val="000000" w:themeColor="text1"/>
          <w:sz w:val="28"/>
          <w:szCs w:val="28"/>
        </w:rPr>
      </w:pPr>
      <w:r>
        <w:rPr>
          <w:rFonts w:hint="eastAsia" w:ascii="楷体" w:hAnsi="楷体" w:eastAsia="楷体"/>
          <w:color w:val="000000" w:themeColor="text1"/>
          <w:sz w:val="28"/>
          <w:szCs w:val="28"/>
        </w:rPr>
        <w:t xml:space="preserve">    4、大力弘扬传统纯粮古法固态酿造技艺，坚持科技创新，提高产品质量，推广和使用“纯粮固态发酵白酒标志”，打造川酒纯粮固态原酒品牌和特色产品品牌。</w:t>
      </w:r>
    </w:p>
    <w:p>
      <w:pPr>
        <w:spacing w:line="360" w:lineRule="auto"/>
        <w:rPr>
          <w:rFonts w:ascii="楷体" w:hAnsi="楷体" w:eastAsia="楷体"/>
          <w:b/>
          <w:sz w:val="28"/>
          <w:szCs w:val="28"/>
        </w:rPr>
      </w:pPr>
      <w:r>
        <w:rPr>
          <w:rFonts w:hint="eastAsia" w:ascii="楷体" w:hAnsi="楷体" w:eastAsia="楷体"/>
          <w:b/>
          <w:sz w:val="28"/>
          <w:szCs w:val="28"/>
        </w:rPr>
        <w:t xml:space="preserve">  （二）健全窖池管理体系</w:t>
      </w:r>
    </w:p>
    <w:p>
      <w:pPr>
        <w:spacing w:line="360" w:lineRule="auto"/>
        <w:rPr>
          <w:rFonts w:ascii="楷体" w:hAnsi="楷体" w:eastAsia="楷体"/>
          <w:sz w:val="28"/>
          <w:szCs w:val="28"/>
        </w:rPr>
      </w:pPr>
      <w:r>
        <w:rPr>
          <w:rFonts w:hint="eastAsia" w:ascii="楷体" w:hAnsi="楷体" w:eastAsia="楷体"/>
          <w:sz w:val="28"/>
          <w:szCs w:val="28"/>
        </w:rPr>
        <w:t xml:space="preserve">    1、</w:t>
      </w:r>
      <w:r>
        <w:rPr>
          <w:rFonts w:ascii="楷体" w:hAnsi="楷体" w:eastAsia="楷体"/>
          <w:sz w:val="28"/>
          <w:szCs w:val="28"/>
        </w:rPr>
        <w:t>系统开展</w:t>
      </w:r>
      <w:r>
        <w:rPr>
          <w:rFonts w:hint="eastAsia" w:ascii="楷体" w:hAnsi="楷体" w:eastAsia="楷体"/>
          <w:sz w:val="28"/>
          <w:szCs w:val="28"/>
        </w:rPr>
        <w:t>、应用</w:t>
      </w:r>
      <w:r>
        <w:rPr>
          <w:rFonts w:ascii="楷体" w:hAnsi="楷体" w:eastAsia="楷体"/>
          <w:sz w:val="28"/>
          <w:szCs w:val="28"/>
        </w:rPr>
        <w:t>制曲</w:t>
      </w:r>
      <w:r>
        <w:rPr>
          <w:rFonts w:hint="eastAsia" w:ascii="楷体" w:hAnsi="楷体" w:eastAsia="楷体"/>
          <w:sz w:val="28"/>
          <w:szCs w:val="28"/>
        </w:rPr>
        <w:t>和</w:t>
      </w:r>
      <w:r>
        <w:rPr>
          <w:rFonts w:ascii="楷体" w:hAnsi="楷体" w:eastAsia="楷体"/>
          <w:sz w:val="28"/>
          <w:szCs w:val="28"/>
        </w:rPr>
        <w:t>酿酒</w:t>
      </w:r>
      <w:r>
        <w:rPr>
          <w:rFonts w:hint="eastAsia" w:ascii="楷体" w:hAnsi="楷体" w:eastAsia="楷体"/>
          <w:sz w:val="28"/>
          <w:szCs w:val="28"/>
        </w:rPr>
        <w:t>“</w:t>
      </w:r>
      <w:r>
        <w:rPr>
          <w:rFonts w:ascii="楷体" w:hAnsi="楷体" w:eastAsia="楷体"/>
          <w:sz w:val="28"/>
          <w:szCs w:val="28"/>
        </w:rPr>
        <w:t>提质增效</w:t>
      </w:r>
      <w:r>
        <w:rPr>
          <w:rFonts w:hint="eastAsia" w:ascii="楷体" w:hAnsi="楷体" w:eastAsia="楷体"/>
          <w:sz w:val="28"/>
          <w:szCs w:val="28"/>
        </w:rPr>
        <w:t>”</w:t>
      </w:r>
      <w:r>
        <w:rPr>
          <w:rFonts w:ascii="楷体" w:hAnsi="楷体" w:eastAsia="楷体"/>
          <w:sz w:val="28"/>
          <w:szCs w:val="28"/>
        </w:rPr>
        <w:t>核心工艺</w:t>
      </w:r>
      <w:r>
        <w:rPr>
          <w:rFonts w:hint="eastAsia" w:ascii="楷体" w:hAnsi="楷体" w:eastAsia="楷体"/>
          <w:sz w:val="28"/>
          <w:szCs w:val="28"/>
        </w:rPr>
        <w:t>，</w:t>
      </w:r>
      <w:r>
        <w:rPr>
          <w:rFonts w:ascii="楷体" w:hAnsi="楷体" w:eastAsia="楷体"/>
          <w:sz w:val="28"/>
          <w:szCs w:val="28"/>
        </w:rPr>
        <w:t>特别是</w:t>
      </w:r>
      <w:r>
        <w:rPr>
          <w:rFonts w:hint="eastAsia" w:ascii="楷体" w:hAnsi="楷体" w:eastAsia="楷体"/>
          <w:sz w:val="28"/>
          <w:szCs w:val="28"/>
        </w:rPr>
        <w:t>对</w:t>
      </w:r>
      <w:r>
        <w:rPr>
          <w:rFonts w:ascii="楷体" w:hAnsi="楷体" w:eastAsia="楷体"/>
          <w:sz w:val="28"/>
          <w:szCs w:val="28"/>
        </w:rPr>
        <w:t>新窖老熟及新窖提质方面进行大胆探索。</w:t>
      </w:r>
    </w:p>
    <w:p>
      <w:pPr>
        <w:spacing w:line="360" w:lineRule="auto"/>
        <w:rPr>
          <w:rFonts w:ascii="楷体" w:hAnsi="楷体" w:eastAsia="楷体"/>
          <w:sz w:val="28"/>
          <w:szCs w:val="28"/>
        </w:rPr>
      </w:pPr>
      <w:r>
        <w:rPr>
          <w:rFonts w:hint="eastAsia" w:ascii="楷体" w:hAnsi="楷体" w:eastAsia="楷体"/>
          <w:sz w:val="28"/>
          <w:szCs w:val="28"/>
        </w:rPr>
        <w:t xml:space="preserve">    2、鼓励名优白酒企业实现传统酿造工艺与现代科技的融合，大力推广加压蒸粮、固态培菌、控温糖化、小曲低温槽车发酵、机械上甑蒸馏等新技术，逐步向机械化、自动化酿造生产模式转变，实现酿酒现代化，降低白酒企业生产成本。</w:t>
      </w:r>
    </w:p>
    <w:p>
      <w:pPr>
        <w:spacing w:line="360" w:lineRule="auto"/>
        <w:rPr>
          <w:rFonts w:ascii="楷体" w:hAnsi="楷体" w:eastAsia="楷体"/>
          <w:sz w:val="28"/>
          <w:szCs w:val="28"/>
        </w:rPr>
      </w:pPr>
      <w:r>
        <w:rPr>
          <w:rFonts w:hint="eastAsia" w:ascii="楷体" w:hAnsi="楷体" w:eastAsia="楷体"/>
          <w:sz w:val="28"/>
          <w:szCs w:val="28"/>
        </w:rPr>
        <w:t xml:space="preserve">    3、梳理全县老窖池，按窖池年份开展老窖保护工作。联合科研机构、大专院校等开展研究，在合理使用老窖池的情况下加强窖池管理方法创新，防止窖泥老化。</w:t>
      </w:r>
    </w:p>
    <w:p>
      <w:pPr>
        <w:spacing w:line="360" w:lineRule="auto"/>
        <w:rPr>
          <w:rFonts w:ascii="楷体" w:hAnsi="楷体" w:eastAsia="楷体"/>
          <w:b/>
          <w:color w:val="000000" w:themeColor="text1"/>
          <w:sz w:val="28"/>
          <w:szCs w:val="28"/>
        </w:rPr>
      </w:pPr>
      <w:r>
        <w:rPr>
          <w:rFonts w:hint="eastAsia" w:ascii="楷体" w:hAnsi="楷体" w:eastAsia="楷体"/>
          <w:b/>
          <w:color w:val="FF0000"/>
          <w:sz w:val="28"/>
          <w:szCs w:val="28"/>
        </w:rPr>
        <w:t xml:space="preserve">   </w:t>
      </w:r>
      <w:r>
        <w:rPr>
          <w:rFonts w:hint="eastAsia" w:ascii="楷体" w:hAnsi="楷体" w:eastAsia="楷体"/>
          <w:b/>
          <w:color w:val="000000" w:themeColor="text1"/>
          <w:sz w:val="28"/>
          <w:szCs w:val="28"/>
        </w:rPr>
        <w:t xml:space="preserve"> （三）优化科技创新体系</w:t>
      </w:r>
    </w:p>
    <w:p>
      <w:pPr>
        <w:spacing w:line="360" w:lineRule="auto"/>
        <w:rPr>
          <w:rFonts w:ascii="楷体" w:hAnsi="楷体" w:eastAsia="楷体"/>
          <w:sz w:val="28"/>
          <w:szCs w:val="28"/>
        </w:rPr>
      </w:pPr>
      <w:r>
        <w:rPr>
          <w:rFonts w:hint="eastAsia" w:ascii="楷体" w:hAnsi="楷体" w:eastAsia="楷体"/>
          <w:sz w:val="28"/>
          <w:szCs w:val="28"/>
        </w:rPr>
        <w:t xml:space="preserve">    1、借鉴标杆企业“经验数字化，数字标准化，标准可视化”理念，初步达到酿造过程“信息化、自动化、智能化”，有效提升白酒酿造及产品质量的稳定性。</w:t>
      </w:r>
    </w:p>
    <w:p>
      <w:pPr>
        <w:spacing w:line="360" w:lineRule="auto"/>
        <w:rPr>
          <w:rFonts w:ascii="楷体" w:hAnsi="楷体" w:eastAsia="楷体"/>
          <w:sz w:val="28"/>
          <w:szCs w:val="28"/>
        </w:rPr>
      </w:pPr>
      <w:r>
        <w:rPr>
          <w:rFonts w:hint="eastAsia" w:ascii="楷体" w:hAnsi="楷体" w:eastAsia="楷体"/>
          <w:sz w:val="28"/>
          <w:szCs w:val="28"/>
        </w:rPr>
        <w:t xml:space="preserve">    2、</w:t>
      </w:r>
      <w:r>
        <w:rPr>
          <w:rFonts w:ascii="楷体" w:hAnsi="楷体" w:eastAsia="楷体"/>
          <w:sz w:val="28"/>
          <w:szCs w:val="28"/>
        </w:rPr>
        <w:t>利用生物技术和分子生物学手段，在传承传统酿酒工艺的基础上，全面建立生产大数据库，推进包装生产线智能化建设及包装智能化立体库建设</w:t>
      </w:r>
      <w:r>
        <w:rPr>
          <w:rFonts w:hint="eastAsia" w:ascii="楷体" w:hAnsi="楷体" w:eastAsia="楷体"/>
          <w:sz w:val="28"/>
          <w:szCs w:val="28"/>
        </w:rPr>
        <w:t>，实现传统酿酒生产的优质、低耗、高效、循环发展。</w:t>
      </w:r>
    </w:p>
    <w:p>
      <w:pPr>
        <w:spacing w:line="360" w:lineRule="auto"/>
        <w:rPr>
          <w:rFonts w:ascii="楷体" w:hAnsi="楷体" w:eastAsia="楷体"/>
          <w:b/>
          <w:bCs/>
          <w:sz w:val="28"/>
          <w:szCs w:val="28"/>
        </w:rPr>
      </w:pPr>
      <w:r>
        <w:rPr>
          <w:rFonts w:hint="eastAsia" w:ascii="楷体" w:hAnsi="楷体" w:eastAsia="楷体"/>
          <w:b/>
          <w:bCs/>
          <w:sz w:val="28"/>
          <w:szCs w:val="28"/>
        </w:rPr>
        <w:t xml:space="preserve">    （四）</w:t>
      </w:r>
      <w:r>
        <w:rPr>
          <w:rFonts w:hint="eastAsia" w:ascii="楷体" w:hAnsi="楷体" w:eastAsia="楷体"/>
          <w:b/>
          <w:bCs/>
          <w:color w:val="000000" w:themeColor="text1"/>
          <w:sz w:val="28"/>
          <w:szCs w:val="28"/>
        </w:rPr>
        <w:t>完善产品</w:t>
      </w:r>
      <w:r>
        <w:rPr>
          <w:rFonts w:hint="eastAsia" w:ascii="楷体" w:hAnsi="楷体" w:eastAsia="楷体"/>
          <w:b/>
          <w:bCs/>
          <w:sz w:val="28"/>
          <w:szCs w:val="28"/>
        </w:rPr>
        <w:t>溯源体系</w:t>
      </w:r>
    </w:p>
    <w:p>
      <w:pPr>
        <w:spacing w:line="360" w:lineRule="auto"/>
        <w:rPr>
          <w:rFonts w:ascii="楷体" w:hAnsi="楷体" w:eastAsia="楷体"/>
          <w:color w:val="000000" w:themeColor="text1"/>
          <w:sz w:val="28"/>
          <w:szCs w:val="28"/>
        </w:rPr>
      </w:pPr>
      <w:r>
        <w:rPr>
          <w:rFonts w:hint="eastAsia" w:ascii="楷体" w:hAnsi="楷体" w:eastAsia="楷体"/>
          <w:sz w:val="28"/>
          <w:szCs w:val="28"/>
        </w:rPr>
        <w:t xml:space="preserve">   </w:t>
      </w:r>
      <w:r>
        <w:rPr>
          <w:rFonts w:hint="eastAsia" w:ascii="楷体" w:hAnsi="楷体" w:eastAsia="楷体"/>
          <w:color w:val="000000" w:themeColor="text1"/>
          <w:sz w:val="28"/>
          <w:szCs w:val="28"/>
        </w:rPr>
        <w:t xml:space="preserve"> 1、建立泸县白酒溯源体系，采取“政府搭台、协会运作、企业参与”模式，建立行业自律机制，引导企业抱团发展。</w:t>
      </w:r>
    </w:p>
    <w:p>
      <w:pPr>
        <w:spacing w:line="360" w:lineRule="auto"/>
        <w:rPr>
          <w:rFonts w:ascii="楷体" w:hAnsi="楷体" w:eastAsia="楷体"/>
          <w:sz w:val="28"/>
          <w:szCs w:val="28"/>
        </w:rPr>
      </w:pPr>
      <w:r>
        <w:rPr>
          <w:rFonts w:hint="eastAsia" w:ascii="楷体" w:hAnsi="楷体" w:eastAsia="楷体"/>
          <w:color w:val="000000" w:themeColor="text1"/>
          <w:sz w:val="28"/>
          <w:szCs w:val="28"/>
        </w:rPr>
        <w:t xml:space="preserve">    2、鼓励白酒企业利用智慧技术，围绕原辅料进货查验、生产过程控制、白酒出厂检验3大关键环节，对产品档案、进货记录、原辅材料检验、包材检验、原辅料出库、制曲记录、原酒生产原始记录、勾调记录、灌装记录、基酒平衡管理、风险物质检</w:t>
      </w:r>
      <w:r>
        <w:rPr>
          <w:rFonts w:hint="eastAsia" w:ascii="楷体" w:hAnsi="楷体" w:eastAsia="楷体"/>
          <w:sz w:val="28"/>
          <w:szCs w:val="28"/>
        </w:rPr>
        <w:t>验、过程检验、成品检验、成品入库、成品出库销售等15大信息进行可视化记录，确保每一瓶酒都可以溯源，让消费者放心明白消费。</w:t>
      </w:r>
    </w:p>
    <w:p>
      <w:pPr>
        <w:spacing w:line="360" w:lineRule="auto"/>
        <w:rPr>
          <w:rFonts w:ascii="方正仿宋简体" w:eastAsia="方正仿宋简体"/>
          <w:sz w:val="32"/>
          <w:szCs w:val="32"/>
        </w:rPr>
      </w:pPr>
      <w:r>
        <w:rPr>
          <w:rFonts w:hint="eastAsia" w:ascii="楷体" w:hAnsi="楷体" w:eastAsia="楷体"/>
          <w:b/>
          <w:bCs/>
          <w:sz w:val="28"/>
          <w:szCs w:val="28"/>
        </w:rPr>
        <w:t xml:space="preserve">   （五）</w:t>
      </w:r>
      <w:r>
        <w:rPr>
          <w:rFonts w:hint="eastAsia" w:ascii="楷体" w:hAnsi="楷体" w:eastAsia="楷体"/>
          <w:b/>
          <w:bCs/>
          <w:color w:val="000000" w:themeColor="text1"/>
          <w:sz w:val="28"/>
          <w:szCs w:val="28"/>
        </w:rPr>
        <w:t>加强金</w:t>
      </w:r>
      <w:r>
        <w:rPr>
          <w:rFonts w:hint="eastAsia" w:ascii="楷体" w:hAnsi="楷体" w:eastAsia="楷体"/>
          <w:b/>
          <w:bCs/>
          <w:sz w:val="28"/>
          <w:szCs w:val="28"/>
        </w:rPr>
        <w:t>融支持体系</w:t>
      </w:r>
    </w:p>
    <w:p>
      <w:pPr>
        <w:widowControl/>
        <w:spacing w:line="360" w:lineRule="auto"/>
        <w:ind w:firstLine="560" w:firstLineChars="200"/>
        <w:textAlignment w:val="baseline"/>
        <w:rPr>
          <w:rFonts w:ascii="楷体" w:hAnsi="楷体" w:eastAsia="楷体"/>
          <w:sz w:val="28"/>
          <w:szCs w:val="28"/>
        </w:rPr>
      </w:pPr>
      <w:r>
        <w:rPr>
          <w:rFonts w:hint="eastAsia" w:ascii="楷体" w:hAnsi="楷体" w:eastAsia="楷体"/>
          <w:sz w:val="28"/>
          <w:szCs w:val="28"/>
        </w:rPr>
        <w:t>1.</w:t>
      </w:r>
      <w:r>
        <w:rPr>
          <w:rFonts w:ascii="楷体" w:hAnsi="楷体" w:eastAsia="楷体"/>
          <w:sz w:val="28"/>
          <w:szCs w:val="28"/>
        </w:rPr>
        <w:t>建立完善多层次资本市场，支持有条件的名优白酒企业到境内主板、中小板、创业板和境外资本市场上市融资，到新三板和地方股权交易中心挂牌、融资、交易，为名优白酒企业拓展股权融资渠道；</w:t>
      </w:r>
    </w:p>
    <w:p>
      <w:pPr>
        <w:widowControl/>
        <w:spacing w:line="360" w:lineRule="auto"/>
        <w:ind w:firstLine="560" w:firstLineChars="200"/>
        <w:textAlignment w:val="baseline"/>
        <w:rPr>
          <w:rFonts w:ascii="楷体" w:hAnsi="楷体" w:eastAsia="楷体"/>
          <w:sz w:val="28"/>
          <w:szCs w:val="28"/>
        </w:rPr>
      </w:pPr>
      <w:r>
        <w:rPr>
          <w:rFonts w:hint="eastAsia" w:ascii="楷体" w:hAnsi="楷体" w:eastAsia="楷体"/>
          <w:sz w:val="28"/>
          <w:szCs w:val="28"/>
        </w:rPr>
        <w:t>2.</w:t>
      </w:r>
      <w:r>
        <w:rPr>
          <w:rFonts w:ascii="楷体" w:hAnsi="楷体" w:eastAsia="楷体"/>
          <w:sz w:val="28"/>
          <w:szCs w:val="28"/>
        </w:rPr>
        <w:t>鼓励商业银行创新信贷产品和金融服务，推动知识产权质押融资、股权质押融资、供应链融资、信用保险保单质押贷款等金融产品创新，在风险可控和商业可持续前提下，拓宽白酒</w:t>
      </w:r>
      <w:r>
        <w:rPr>
          <w:rFonts w:hint="eastAsia" w:ascii="楷体" w:hAnsi="楷体" w:eastAsia="楷体"/>
          <w:sz w:val="28"/>
          <w:szCs w:val="28"/>
        </w:rPr>
        <w:t>企业</w:t>
      </w:r>
      <w:r>
        <w:rPr>
          <w:rFonts w:ascii="楷体" w:hAnsi="楷体" w:eastAsia="楷体"/>
          <w:sz w:val="28"/>
          <w:szCs w:val="28"/>
        </w:rPr>
        <w:t>债权融资方式。</w:t>
      </w:r>
    </w:p>
    <w:p>
      <w:pPr>
        <w:widowControl/>
        <w:spacing w:line="360" w:lineRule="auto"/>
        <w:ind w:firstLine="560" w:firstLineChars="200"/>
        <w:textAlignment w:val="baseline"/>
        <w:rPr>
          <w:rFonts w:ascii="楷体" w:hAnsi="楷体" w:eastAsia="楷体"/>
          <w:sz w:val="28"/>
          <w:szCs w:val="28"/>
        </w:rPr>
      </w:pPr>
      <w:r>
        <w:rPr>
          <w:rFonts w:hint="eastAsia" w:ascii="楷体" w:hAnsi="楷体" w:eastAsia="楷体"/>
          <w:sz w:val="28"/>
          <w:szCs w:val="28"/>
        </w:rPr>
        <w:t>3.</w:t>
      </w:r>
      <w:r>
        <w:rPr>
          <w:rFonts w:ascii="楷体" w:hAnsi="楷体" w:eastAsia="楷体"/>
          <w:sz w:val="28"/>
          <w:szCs w:val="28"/>
        </w:rPr>
        <w:t>组建政策性担保公司、融资租赁公司，</w:t>
      </w:r>
      <w:r>
        <w:rPr>
          <w:rFonts w:hint="eastAsia" w:ascii="楷体" w:hAnsi="楷体" w:eastAsia="楷体"/>
          <w:sz w:val="28"/>
          <w:szCs w:val="28"/>
        </w:rPr>
        <w:t>在白酒企业盘活存量资产、多途径融资提供担保或其他增值服务。</w:t>
      </w:r>
    </w:p>
    <w:p>
      <w:pPr>
        <w:widowControl/>
        <w:spacing w:line="360" w:lineRule="auto"/>
        <w:ind w:firstLine="560" w:firstLineChars="200"/>
        <w:textAlignment w:val="baseline"/>
        <w:rPr>
          <w:rFonts w:ascii="楷体" w:hAnsi="楷体" w:eastAsia="楷体"/>
          <w:sz w:val="28"/>
          <w:szCs w:val="28"/>
        </w:rPr>
      </w:pPr>
      <w:r>
        <w:rPr>
          <w:rFonts w:hint="eastAsia" w:ascii="楷体" w:hAnsi="楷体" w:eastAsia="楷体"/>
          <w:sz w:val="28"/>
          <w:szCs w:val="28"/>
        </w:rPr>
        <w:t>4.</w:t>
      </w:r>
      <w:r>
        <w:rPr>
          <w:rFonts w:ascii="楷体" w:hAnsi="楷体" w:eastAsia="楷体"/>
          <w:sz w:val="28"/>
          <w:szCs w:val="28"/>
        </w:rPr>
        <w:t>进一步完善白酒企业的补贴政策，</w:t>
      </w:r>
      <w:r>
        <w:rPr>
          <w:rFonts w:hint="eastAsia" w:ascii="楷体" w:hAnsi="楷体" w:eastAsia="楷体"/>
          <w:sz w:val="28"/>
          <w:szCs w:val="28"/>
        </w:rPr>
        <w:t>对上市或挂牌企业给予一次性补贴，对获专利发明的企业给予资助，对国家级、省级技术中心的企业给予政府奖励，对入选四川白酒“十朵小金花”、“原酒二十强”的企业给予资金激励，</w:t>
      </w:r>
      <w:r>
        <w:rPr>
          <w:rFonts w:ascii="楷体" w:hAnsi="楷体" w:eastAsia="楷体"/>
          <w:sz w:val="28"/>
          <w:szCs w:val="28"/>
        </w:rPr>
        <w:t>全面落实企业研发费用税前加计扣除、企业所得税优惠、进口设备减免税等税收优惠政策。</w:t>
      </w:r>
    </w:p>
    <w:p>
      <w:pPr>
        <w:spacing w:line="360" w:lineRule="auto"/>
        <w:jc w:val="left"/>
        <w:rPr>
          <w:rFonts w:ascii="楷体" w:hAnsi="楷体" w:eastAsia="楷体"/>
          <w:b/>
          <w:color w:val="000000" w:themeColor="text1"/>
          <w:sz w:val="28"/>
          <w:szCs w:val="28"/>
        </w:rPr>
      </w:pPr>
      <w:r>
        <w:rPr>
          <w:rFonts w:hint="eastAsia" w:ascii="楷体" w:hAnsi="楷体" w:eastAsia="楷体"/>
          <w:b/>
          <w:sz w:val="28"/>
          <w:szCs w:val="28"/>
        </w:rPr>
        <w:t xml:space="preserve">    二、</w:t>
      </w:r>
      <w:r>
        <w:rPr>
          <w:rFonts w:hint="eastAsia" w:ascii="楷体" w:hAnsi="楷体" w:eastAsia="楷体"/>
          <w:b/>
          <w:color w:val="000000" w:themeColor="text1"/>
          <w:sz w:val="28"/>
          <w:szCs w:val="28"/>
        </w:rPr>
        <w:t>优化产品结构</w:t>
      </w:r>
    </w:p>
    <w:p>
      <w:pPr>
        <w:spacing w:line="360" w:lineRule="auto"/>
        <w:rPr>
          <w:rFonts w:ascii="楷体" w:hAnsi="楷体" w:eastAsia="楷体"/>
          <w:b/>
          <w:sz w:val="28"/>
          <w:szCs w:val="28"/>
        </w:rPr>
      </w:pPr>
      <w:r>
        <w:rPr>
          <w:rFonts w:hint="eastAsia" w:ascii="楷体" w:hAnsi="楷体" w:eastAsia="楷体"/>
          <w:b/>
          <w:sz w:val="28"/>
          <w:szCs w:val="28"/>
        </w:rPr>
        <w:t xml:space="preserve">   （一）加快白酒产品迭代升级</w:t>
      </w:r>
    </w:p>
    <w:p>
      <w:pPr>
        <w:spacing w:line="360" w:lineRule="auto"/>
        <w:rPr>
          <w:rFonts w:ascii="楷体" w:hAnsi="楷体" w:eastAsia="楷体"/>
          <w:bCs/>
          <w:sz w:val="28"/>
          <w:szCs w:val="28"/>
        </w:rPr>
      </w:pPr>
      <w:r>
        <w:rPr>
          <w:rFonts w:ascii="楷体" w:hAnsi="楷体" w:eastAsia="楷体"/>
          <w:sz w:val="28"/>
          <w:szCs w:val="28"/>
        </w:rPr>
        <w:t>针对年轻消费群体、国外消费群体发展多样化、时尚化、个性化、低度化白酒产品</w:t>
      </w:r>
      <w:r>
        <w:rPr>
          <w:rFonts w:hint="eastAsia" w:ascii="楷体" w:hAnsi="楷体" w:eastAsia="楷体"/>
          <w:sz w:val="28"/>
          <w:szCs w:val="28"/>
        </w:rPr>
        <w:t>，</w:t>
      </w:r>
      <w:r>
        <w:rPr>
          <w:rFonts w:ascii="楷体" w:hAnsi="楷体" w:eastAsia="楷体"/>
          <w:bCs/>
          <w:sz w:val="28"/>
          <w:szCs w:val="28"/>
        </w:rPr>
        <w:t>加速推动单品迭代升级</w:t>
      </w:r>
      <w:r>
        <w:rPr>
          <w:rFonts w:hint="eastAsia" w:ascii="楷体" w:hAnsi="楷体" w:eastAsia="楷体"/>
          <w:bCs/>
          <w:sz w:val="28"/>
          <w:szCs w:val="28"/>
        </w:rPr>
        <w:t>。做优做强浓香型白酒；支持清香型白酒企业提档升级，标准化建设、规范化生产；积极对接贵州碎沙酒产业转移，增强泸县酱香型白酒发展后劲；实施酒体创新工程，创新酿酒工艺，开发多元化香型品类，满足个性化消费需求。</w:t>
      </w:r>
    </w:p>
    <w:p>
      <w:pPr>
        <w:spacing w:line="360" w:lineRule="auto"/>
        <w:jc w:val="left"/>
        <w:rPr>
          <w:rFonts w:ascii="楷体" w:hAnsi="楷体" w:eastAsia="楷体"/>
          <w:b/>
          <w:bCs/>
          <w:sz w:val="28"/>
          <w:szCs w:val="28"/>
        </w:rPr>
      </w:pPr>
      <w:r>
        <w:rPr>
          <w:rFonts w:hint="eastAsia" w:ascii="楷体" w:hAnsi="楷体" w:eastAsia="楷体"/>
          <w:b/>
          <w:bCs/>
          <w:sz w:val="28"/>
          <w:szCs w:val="28"/>
        </w:rPr>
        <w:t xml:space="preserve">   （二）突出包装产品柔性设计</w:t>
      </w:r>
    </w:p>
    <w:p>
      <w:pPr>
        <w:spacing w:line="360" w:lineRule="auto"/>
        <w:jc w:val="left"/>
        <w:rPr>
          <w:rFonts w:ascii="楷体" w:hAnsi="楷体" w:eastAsia="楷体"/>
          <w:b/>
          <w:bCs/>
          <w:sz w:val="28"/>
          <w:szCs w:val="28"/>
        </w:rPr>
      </w:pPr>
      <w:r>
        <w:rPr>
          <w:rFonts w:hint="eastAsia" w:ascii="楷体" w:hAnsi="楷体" w:eastAsia="楷体"/>
          <w:sz w:val="28"/>
          <w:szCs w:val="28"/>
        </w:rPr>
        <w:t xml:space="preserve">    聚集工业设计资源，开展基于结构标准化下的包材柔性设计，适应瓶、箱、盒、盖与灌装线的柔性匹配，提高新品生产保障水平；集聚文创设计资源，推出新、奇、特和精、尚、美酒品包装，突出其色彩性和趣味性，提高网红产品的传播效应；聚集艺术设计资源，力求技术与艺术结合，赋予其观赏和文化属性，提高产品包装收藏价值。通过多元化包装，满足不同消费群体、消费场景的价值诉求。</w:t>
      </w:r>
    </w:p>
    <w:p>
      <w:pPr>
        <w:spacing w:line="360" w:lineRule="auto"/>
        <w:jc w:val="left"/>
        <w:rPr>
          <w:rFonts w:ascii="楷体" w:hAnsi="楷体" w:eastAsia="楷体"/>
          <w:b/>
          <w:bCs/>
          <w:sz w:val="28"/>
          <w:szCs w:val="28"/>
        </w:rPr>
      </w:pPr>
      <w:r>
        <w:rPr>
          <w:rFonts w:hint="eastAsia" w:ascii="楷体" w:hAnsi="楷体" w:eastAsia="楷体"/>
          <w:b/>
          <w:bCs/>
          <w:sz w:val="28"/>
          <w:szCs w:val="28"/>
        </w:rPr>
        <w:t xml:space="preserve">   （三）紧跟白酒产品消费新趋势</w:t>
      </w:r>
    </w:p>
    <w:p>
      <w:pPr>
        <w:spacing w:line="360" w:lineRule="auto"/>
        <w:jc w:val="left"/>
        <w:rPr>
          <w:rFonts w:ascii="楷体" w:hAnsi="楷体" w:eastAsia="楷体"/>
          <w:b/>
          <w:bCs/>
          <w:sz w:val="28"/>
          <w:szCs w:val="28"/>
        </w:rPr>
      </w:pPr>
      <w:r>
        <w:rPr>
          <w:rFonts w:hint="eastAsia" w:ascii="楷体" w:hAnsi="楷体" w:eastAsia="楷体"/>
          <w:sz w:val="28"/>
          <w:szCs w:val="28"/>
        </w:rPr>
        <w:t xml:space="preserve">    按照“香气协调，口味互补，餐饮结合”的思路，鼓励白酒企业与餐饮连锁企业合作，开发以川菜、鲁菜、粤菜等相搭配的专属产品，互融互促发展；按照“好喝不上头、醒酒快、低醉度”的要求，强化原酒健康成分检测和评价能力，实施产品分级管理，提升优质比率。创新低度、果味、起泡、预调等产品设计，逐步拓展酒馆、酒吧、夜场等消费市场，推动产品的多样化、时尚化、健康化。</w:t>
      </w:r>
    </w:p>
    <w:p>
      <w:pPr>
        <w:spacing w:line="360" w:lineRule="auto"/>
        <w:jc w:val="left"/>
        <w:rPr>
          <w:rFonts w:ascii="楷体" w:hAnsi="楷体" w:eastAsia="楷体"/>
          <w:b/>
          <w:color w:val="FF0000"/>
          <w:sz w:val="28"/>
          <w:szCs w:val="28"/>
        </w:rPr>
      </w:pPr>
      <w:r>
        <w:rPr>
          <w:rFonts w:hint="eastAsia" w:ascii="楷体" w:hAnsi="楷体" w:eastAsia="楷体"/>
          <w:b/>
          <w:sz w:val="28"/>
          <w:szCs w:val="28"/>
        </w:rPr>
        <w:t xml:space="preserve">    三、建立酒企梯度培育机制</w:t>
      </w:r>
    </w:p>
    <w:p>
      <w:pPr>
        <w:spacing w:line="360" w:lineRule="auto"/>
        <w:rPr>
          <w:rFonts w:ascii="楷体" w:hAnsi="楷体" w:eastAsia="楷体"/>
          <w:sz w:val="28"/>
          <w:szCs w:val="28"/>
        </w:rPr>
      </w:pPr>
      <w:r>
        <w:rPr>
          <w:rFonts w:hint="eastAsia" w:ascii="楷体" w:hAnsi="楷体" w:eastAsia="楷体"/>
          <w:sz w:val="28"/>
          <w:szCs w:val="28"/>
        </w:rPr>
        <w:t xml:space="preserve">    依托老窖、郎酒、川酒集团，以链主企业为引领培育壮大原酒企业梯队，小而优，盘活存量、分类施策，培植一批骨干企业，实现差异化发展途径、个性化品牌打造模式。</w:t>
      </w:r>
    </w:p>
    <w:p>
      <w:pPr>
        <w:spacing w:line="360" w:lineRule="auto"/>
        <w:rPr>
          <w:rFonts w:ascii="楷体" w:hAnsi="楷体" w:eastAsia="楷体"/>
          <w:sz w:val="28"/>
          <w:szCs w:val="28"/>
        </w:rPr>
      </w:pPr>
      <w:r>
        <w:rPr>
          <w:rFonts w:hint="eastAsia" w:ascii="楷体" w:hAnsi="楷体" w:eastAsia="楷体"/>
          <w:sz w:val="28"/>
          <w:szCs w:val="28"/>
        </w:rPr>
        <w:t xml:space="preserve">    按照“抓大放小”发展思路，大力实施1359梯度培育行动计划，力争通过3-5年时间，打造“1个龙头企业、3个骨干企业、5个小巨人企业、9个重点企业，夯实泸县酒业发展基础。</w:t>
      </w:r>
    </w:p>
    <w:p>
      <w:pPr>
        <w:spacing w:line="360" w:lineRule="auto"/>
        <w:ind w:firstLine="560" w:firstLineChars="200"/>
        <w:rPr>
          <w:rFonts w:ascii="楷体" w:hAnsi="楷体" w:eastAsia="楷体"/>
          <w:sz w:val="28"/>
          <w:szCs w:val="28"/>
        </w:rPr>
      </w:pPr>
      <w:r>
        <w:rPr>
          <w:rFonts w:hint="eastAsia" w:ascii="楷体" w:hAnsi="楷体" w:eastAsia="楷体"/>
          <w:color w:val="000000" w:themeColor="text1"/>
          <w:sz w:val="28"/>
          <w:szCs w:val="28"/>
        </w:rPr>
        <w:t>制定实施“一企一策”培育方案，动态更新企业诉求清单，协调解决制约企业发展的历史遗留问题、融资问题、技术人才问题和市场拓展问题，增强企业发展信心。按照酒企类型分</w:t>
      </w:r>
      <w:r>
        <w:rPr>
          <w:rFonts w:hint="eastAsia" w:ascii="楷体" w:hAnsi="楷体" w:eastAsia="楷体"/>
          <w:sz w:val="28"/>
          <w:szCs w:val="28"/>
        </w:rPr>
        <w:t>别确立推进举措（管理对策见表1）。重点加强原粮基地、产能扩张、科创飞地、营销平台、数字化转型、上市融资等领域专项帮扶。鼓励</w:t>
      </w:r>
      <w:r>
        <w:rPr>
          <w:rFonts w:hint="eastAsia" w:ascii="Times New Roman" w:hAnsi="Times New Roman" w:eastAsia="楷体" w:cs="Times New Roman"/>
          <w:color w:val="000000" w:themeColor="text1"/>
          <w:sz w:val="28"/>
          <w:szCs w:val="28"/>
        </w:rPr>
        <w:t>云龙、兆雅、云锦、立石、嘉明、奇峰</w:t>
      </w:r>
      <w:r>
        <w:rPr>
          <w:rFonts w:hint="eastAsia" w:ascii="楷体" w:hAnsi="楷体" w:eastAsia="楷体" w:cs="Times New Roman"/>
          <w:bCs/>
          <w:sz w:val="28"/>
          <w:szCs w:val="28"/>
        </w:rPr>
        <w:t>6家重点企业</w:t>
      </w:r>
      <w:r>
        <w:rPr>
          <w:rFonts w:hint="eastAsia" w:ascii="楷体" w:hAnsi="楷体" w:eastAsia="楷体"/>
          <w:sz w:val="28"/>
          <w:szCs w:val="28"/>
        </w:rPr>
        <w:t>扩产能、提质量、创品牌、争市场，促进做强做大。</w:t>
      </w:r>
    </w:p>
    <w:p>
      <w:pPr>
        <w:spacing w:line="360" w:lineRule="auto"/>
        <w:jc w:val="center"/>
        <w:rPr>
          <w:rFonts w:ascii="仿宋" w:hAnsi="仿宋" w:eastAsia="仿宋"/>
          <w:sz w:val="24"/>
          <w:szCs w:val="24"/>
        </w:rPr>
      </w:pPr>
      <w:r>
        <w:rPr>
          <w:rFonts w:hint="eastAsia" w:ascii="仿宋" w:hAnsi="仿宋" w:eastAsia="仿宋"/>
          <w:sz w:val="24"/>
          <w:szCs w:val="24"/>
        </w:rPr>
        <w:t>表3-2 泸县白酒企业分类管理策略</w:t>
      </w:r>
    </w:p>
    <w:tbl>
      <w:tblPr>
        <w:tblStyle w:val="18"/>
        <w:tblW w:w="8188" w:type="dxa"/>
        <w:jc w:val="cente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526"/>
        <w:gridCol w:w="666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1526" w:type="dxa"/>
          </w:tcPr>
          <w:p>
            <w:pPr>
              <w:spacing w:line="360" w:lineRule="auto"/>
              <w:jc w:val="center"/>
              <w:rPr>
                <w:rFonts w:ascii="楷体" w:hAnsi="楷体" w:eastAsia="楷体"/>
                <w:szCs w:val="21"/>
              </w:rPr>
            </w:pPr>
            <w:r>
              <w:rPr>
                <w:rFonts w:hint="eastAsia" w:ascii="楷体" w:hAnsi="楷体" w:eastAsia="楷体"/>
                <w:szCs w:val="21"/>
              </w:rPr>
              <w:t>酒企类型</w:t>
            </w:r>
          </w:p>
        </w:tc>
        <w:tc>
          <w:tcPr>
            <w:tcW w:w="6662" w:type="dxa"/>
          </w:tcPr>
          <w:p>
            <w:pPr>
              <w:spacing w:line="360" w:lineRule="auto"/>
              <w:jc w:val="center"/>
              <w:rPr>
                <w:rFonts w:ascii="楷体" w:hAnsi="楷体" w:eastAsia="楷体"/>
                <w:szCs w:val="21"/>
              </w:rPr>
            </w:pPr>
            <w:r>
              <w:rPr>
                <w:rFonts w:hint="eastAsia" w:ascii="楷体" w:hAnsi="楷体" w:eastAsia="楷体"/>
                <w:szCs w:val="21"/>
              </w:rPr>
              <w:t>管理对策</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1526" w:type="dxa"/>
          </w:tcPr>
          <w:p>
            <w:pPr>
              <w:spacing w:line="360" w:lineRule="auto"/>
              <w:jc w:val="center"/>
              <w:rPr>
                <w:rFonts w:ascii="楷体" w:hAnsi="楷体" w:eastAsia="楷体"/>
                <w:szCs w:val="21"/>
              </w:rPr>
            </w:pPr>
            <w:r>
              <w:rPr>
                <w:rFonts w:hint="eastAsia" w:ascii="楷体" w:hAnsi="楷体" w:eastAsia="楷体"/>
                <w:szCs w:val="21"/>
              </w:rPr>
              <w:t>原酒生产型</w:t>
            </w:r>
          </w:p>
        </w:tc>
        <w:tc>
          <w:tcPr>
            <w:tcW w:w="6662" w:type="dxa"/>
          </w:tcPr>
          <w:p>
            <w:pPr>
              <w:spacing w:line="360" w:lineRule="auto"/>
              <w:rPr>
                <w:rFonts w:ascii="楷体" w:hAnsi="楷体" w:eastAsia="楷体"/>
                <w:szCs w:val="21"/>
              </w:rPr>
            </w:pPr>
            <w:r>
              <w:rPr>
                <w:rFonts w:hint="eastAsia" w:ascii="楷体" w:hAnsi="楷体" w:eastAsia="楷体"/>
                <w:szCs w:val="21"/>
              </w:rPr>
              <w:t>1、健全</w:t>
            </w:r>
            <w:r>
              <w:rPr>
                <w:rFonts w:ascii="楷体" w:hAnsi="楷体" w:eastAsia="楷体"/>
                <w:szCs w:val="21"/>
              </w:rPr>
              <w:t>原酒标准体系</w:t>
            </w:r>
            <w:r>
              <w:rPr>
                <w:rFonts w:hint="eastAsia" w:ascii="楷体" w:hAnsi="楷体" w:eastAsia="楷体"/>
                <w:szCs w:val="21"/>
              </w:rPr>
              <w:t>，提高区域品牌附加值；</w:t>
            </w:r>
          </w:p>
          <w:p>
            <w:pPr>
              <w:spacing w:line="360" w:lineRule="auto"/>
              <w:rPr>
                <w:rFonts w:ascii="楷体" w:hAnsi="楷体" w:eastAsia="楷体"/>
                <w:szCs w:val="21"/>
              </w:rPr>
            </w:pPr>
            <w:r>
              <w:rPr>
                <w:rFonts w:hint="eastAsia" w:ascii="楷体" w:hAnsi="楷体" w:eastAsia="楷体"/>
                <w:szCs w:val="21"/>
              </w:rPr>
              <w:t>2、资产重组，结构优化，解决企业"</w:t>
            </w:r>
            <w:r>
              <w:rPr>
                <w:rFonts w:ascii="楷体" w:hAnsi="楷体" w:eastAsia="楷体"/>
                <w:szCs w:val="21"/>
              </w:rPr>
              <w:t>融资难、融资贵</w:t>
            </w:r>
            <w:r>
              <w:rPr>
                <w:rFonts w:hint="eastAsia" w:ascii="楷体" w:hAnsi="楷体" w:eastAsia="楷体"/>
                <w:szCs w:val="21"/>
              </w:rPr>
              <w:t>"问题；</w:t>
            </w:r>
          </w:p>
          <w:p>
            <w:pPr>
              <w:spacing w:line="360" w:lineRule="auto"/>
              <w:rPr>
                <w:rFonts w:ascii="楷体" w:hAnsi="楷体" w:eastAsia="楷体"/>
                <w:szCs w:val="21"/>
              </w:rPr>
            </w:pPr>
            <w:r>
              <w:rPr>
                <w:rFonts w:hint="eastAsia" w:ascii="楷体" w:hAnsi="楷体" w:eastAsia="楷体"/>
                <w:szCs w:val="21"/>
              </w:rPr>
              <w:t>3、提升市场占有率，改进交易方式和定价方式，提高</w:t>
            </w:r>
            <w:r>
              <w:rPr>
                <w:rFonts w:ascii="楷体" w:hAnsi="楷体" w:eastAsia="楷体"/>
                <w:szCs w:val="21"/>
              </w:rPr>
              <w:t>市场议价能力</w:t>
            </w:r>
            <w:r>
              <w:rPr>
                <w:rFonts w:hint="eastAsia" w:ascii="楷体" w:hAnsi="楷体" w:eastAsia="楷体"/>
                <w:szCs w:val="21"/>
              </w:rPr>
              <w:t>，减少</w:t>
            </w:r>
            <w:r>
              <w:rPr>
                <w:rFonts w:ascii="楷体" w:hAnsi="楷体" w:eastAsia="楷体"/>
                <w:szCs w:val="21"/>
              </w:rPr>
              <w:t>无序竞争</w:t>
            </w:r>
            <w:r>
              <w:rPr>
                <w:rFonts w:hint="eastAsia" w:ascii="楷体" w:hAnsi="楷体" w:eastAsia="楷体"/>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PrEx>
        <w:trPr>
          <w:jc w:val="center"/>
        </w:trPr>
        <w:tc>
          <w:tcPr>
            <w:tcW w:w="1526" w:type="dxa"/>
          </w:tcPr>
          <w:p>
            <w:pPr>
              <w:spacing w:line="360" w:lineRule="auto"/>
              <w:jc w:val="center"/>
              <w:rPr>
                <w:rFonts w:ascii="楷体" w:hAnsi="楷体" w:eastAsia="楷体"/>
                <w:szCs w:val="21"/>
              </w:rPr>
            </w:pPr>
            <w:r>
              <w:rPr>
                <w:rFonts w:hint="eastAsia" w:ascii="楷体" w:hAnsi="楷体" w:eastAsia="楷体"/>
                <w:szCs w:val="21"/>
              </w:rPr>
              <w:t>小微特色型</w:t>
            </w:r>
          </w:p>
        </w:tc>
        <w:tc>
          <w:tcPr>
            <w:tcW w:w="6662" w:type="dxa"/>
          </w:tcPr>
          <w:p>
            <w:pPr>
              <w:spacing w:line="360" w:lineRule="auto"/>
              <w:rPr>
                <w:rFonts w:ascii="楷体" w:hAnsi="楷体" w:eastAsia="楷体"/>
                <w:szCs w:val="21"/>
              </w:rPr>
            </w:pPr>
            <w:r>
              <w:rPr>
                <w:rFonts w:hint="eastAsia" w:ascii="楷体" w:hAnsi="楷体" w:eastAsia="楷体"/>
                <w:szCs w:val="21"/>
              </w:rPr>
              <w:t>1、盘活资产，转</w:t>
            </w:r>
            <w:r>
              <w:rPr>
                <w:rFonts w:ascii="楷体" w:hAnsi="楷体" w:eastAsia="楷体"/>
                <w:szCs w:val="21"/>
              </w:rPr>
              <w:t>换赛道</w:t>
            </w:r>
            <w:r>
              <w:rPr>
                <w:rFonts w:hint="eastAsia" w:ascii="楷体" w:hAnsi="楷体" w:eastAsia="楷体"/>
                <w:szCs w:val="21"/>
              </w:rPr>
              <w:t>，力求“小而美、小而精、小而优”；</w:t>
            </w:r>
          </w:p>
          <w:p>
            <w:pPr>
              <w:spacing w:line="360" w:lineRule="auto"/>
              <w:rPr>
                <w:rFonts w:ascii="楷体" w:hAnsi="楷体" w:eastAsia="楷体"/>
                <w:szCs w:val="21"/>
              </w:rPr>
            </w:pPr>
            <w:r>
              <w:rPr>
                <w:rFonts w:hint="eastAsia" w:ascii="楷体" w:hAnsi="楷体" w:eastAsia="楷体"/>
                <w:szCs w:val="21"/>
              </w:rPr>
              <w:t>2、营销模式创新，迎合新的消费需求；</w:t>
            </w:r>
          </w:p>
          <w:p>
            <w:pPr>
              <w:spacing w:line="360" w:lineRule="auto"/>
              <w:rPr>
                <w:rFonts w:ascii="楷体" w:hAnsi="楷体" w:eastAsia="楷体"/>
                <w:szCs w:val="21"/>
              </w:rPr>
            </w:pPr>
            <w:r>
              <w:rPr>
                <w:rFonts w:hint="eastAsia" w:ascii="楷体" w:hAnsi="楷体" w:eastAsia="楷体"/>
                <w:szCs w:val="21"/>
              </w:rPr>
              <w:t>3、</w:t>
            </w:r>
            <w:r>
              <w:rPr>
                <w:rFonts w:ascii="楷体" w:hAnsi="楷体" w:eastAsia="楷体"/>
                <w:szCs w:val="21"/>
              </w:rPr>
              <w:t>厂、商、终端三者利益一体化</w:t>
            </w:r>
            <w:r>
              <w:rPr>
                <w:rFonts w:hint="eastAsia" w:ascii="楷体" w:hAnsi="楷体" w:eastAsia="楷体"/>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1526" w:type="dxa"/>
          </w:tcPr>
          <w:p>
            <w:pPr>
              <w:spacing w:line="360" w:lineRule="auto"/>
              <w:jc w:val="center"/>
              <w:rPr>
                <w:rFonts w:ascii="楷体" w:hAnsi="楷体" w:eastAsia="楷体"/>
                <w:szCs w:val="21"/>
              </w:rPr>
            </w:pPr>
            <w:r>
              <w:rPr>
                <w:rFonts w:hint="eastAsia" w:ascii="楷体" w:hAnsi="楷体" w:eastAsia="楷体"/>
                <w:szCs w:val="21"/>
              </w:rPr>
              <w:t>酒庄创意型</w:t>
            </w:r>
          </w:p>
        </w:tc>
        <w:tc>
          <w:tcPr>
            <w:tcW w:w="6662" w:type="dxa"/>
          </w:tcPr>
          <w:p>
            <w:pPr>
              <w:spacing w:line="360" w:lineRule="auto"/>
              <w:rPr>
                <w:rFonts w:ascii="楷体" w:hAnsi="楷体" w:eastAsia="楷体"/>
                <w:szCs w:val="21"/>
              </w:rPr>
            </w:pPr>
            <w:r>
              <w:rPr>
                <w:rFonts w:hint="eastAsia" w:ascii="楷体" w:hAnsi="楷体" w:eastAsia="楷体"/>
                <w:szCs w:val="21"/>
              </w:rPr>
              <w:t>1、特色提炼，避免同质化；</w:t>
            </w:r>
          </w:p>
          <w:p>
            <w:pPr>
              <w:spacing w:line="360" w:lineRule="auto"/>
              <w:rPr>
                <w:rFonts w:ascii="楷体" w:hAnsi="楷体" w:eastAsia="楷体"/>
                <w:szCs w:val="21"/>
              </w:rPr>
            </w:pPr>
            <w:r>
              <w:rPr>
                <w:rFonts w:hint="eastAsia" w:ascii="楷体" w:hAnsi="楷体" w:eastAsia="楷体"/>
                <w:szCs w:val="21"/>
              </w:rPr>
              <w:t>2、酒旅融合，体验营销，引流宣传；</w:t>
            </w:r>
          </w:p>
          <w:p>
            <w:pPr>
              <w:spacing w:line="360" w:lineRule="auto"/>
              <w:rPr>
                <w:rFonts w:ascii="楷体" w:hAnsi="楷体" w:eastAsia="楷体"/>
                <w:szCs w:val="21"/>
              </w:rPr>
            </w:pPr>
            <w:r>
              <w:rPr>
                <w:rFonts w:hint="eastAsia" w:ascii="楷体" w:hAnsi="楷体" w:eastAsia="楷体"/>
                <w:szCs w:val="21"/>
              </w:rPr>
              <w:t>3、产品个性化，消费情景化，定制中心化；</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1526" w:type="dxa"/>
          </w:tcPr>
          <w:p>
            <w:pPr>
              <w:spacing w:line="360" w:lineRule="auto"/>
              <w:jc w:val="center"/>
              <w:rPr>
                <w:rFonts w:ascii="楷体" w:hAnsi="楷体" w:eastAsia="楷体"/>
                <w:szCs w:val="21"/>
              </w:rPr>
            </w:pPr>
            <w:r>
              <w:rPr>
                <w:rFonts w:hint="eastAsia" w:ascii="楷体" w:hAnsi="楷体" w:eastAsia="楷体"/>
                <w:szCs w:val="21"/>
              </w:rPr>
              <w:t>贴牌定制型</w:t>
            </w:r>
          </w:p>
        </w:tc>
        <w:tc>
          <w:tcPr>
            <w:tcW w:w="6662" w:type="dxa"/>
          </w:tcPr>
          <w:p>
            <w:pPr>
              <w:spacing w:line="360" w:lineRule="auto"/>
              <w:rPr>
                <w:rFonts w:ascii="楷体" w:hAnsi="楷体" w:eastAsia="楷体"/>
                <w:szCs w:val="21"/>
              </w:rPr>
            </w:pPr>
            <w:r>
              <w:rPr>
                <w:rFonts w:hint="eastAsia" w:ascii="楷体" w:hAnsi="楷体" w:eastAsia="楷体"/>
                <w:szCs w:val="21"/>
              </w:rPr>
              <w:t>1、精准定位，改进工艺，提质降本；</w:t>
            </w:r>
          </w:p>
          <w:p>
            <w:pPr>
              <w:spacing w:line="360" w:lineRule="auto"/>
              <w:rPr>
                <w:rFonts w:ascii="楷体" w:hAnsi="楷体" w:eastAsia="楷体"/>
                <w:szCs w:val="21"/>
              </w:rPr>
            </w:pPr>
            <w:r>
              <w:rPr>
                <w:rFonts w:hint="eastAsia" w:ascii="楷体" w:hAnsi="楷体" w:eastAsia="楷体"/>
                <w:szCs w:val="21"/>
              </w:rPr>
              <w:t>2、产品创意设计，整合品牌资源和渠道资源；</w:t>
            </w:r>
          </w:p>
          <w:p>
            <w:pPr>
              <w:spacing w:line="360" w:lineRule="auto"/>
              <w:rPr>
                <w:rFonts w:ascii="楷体" w:hAnsi="楷体" w:eastAsia="楷体"/>
                <w:szCs w:val="21"/>
              </w:rPr>
            </w:pPr>
            <w:r>
              <w:rPr>
                <w:rFonts w:hint="eastAsia" w:ascii="楷体" w:hAnsi="楷体" w:eastAsia="楷体"/>
                <w:szCs w:val="21"/>
              </w:rPr>
              <w:t>3、自有品牌建设和渠道建设；</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1526" w:type="dxa"/>
          </w:tcPr>
          <w:p>
            <w:pPr>
              <w:spacing w:line="360" w:lineRule="auto"/>
              <w:jc w:val="center"/>
              <w:rPr>
                <w:rFonts w:ascii="楷体" w:hAnsi="楷体" w:eastAsia="楷体"/>
                <w:szCs w:val="21"/>
              </w:rPr>
            </w:pPr>
            <w:r>
              <w:rPr>
                <w:rFonts w:hint="eastAsia" w:ascii="楷体" w:hAnsi="楷体" w:eastAsia="楷体"/>
                <w:szCs w:val="21"/>
              </w:rPr>
              <w:t>创新营销型</w:t>
            </w:r>
          </w:p>
        </w:tc>
        <w:tc>
          <w:tcPr>
            <w:tcW w:w="6662" w:type="dxa"/>
          </w:tcPr>
          <w:p>
            <w:pPr>
              <w:spacing w:line="360" w:lineRule="auto"/>
              <w:rPr>
                <w:rFonts w:ascii="楷体" w:hAnsi="楷体" w:eastAsia="楷体"/>
                <w:szCs w:val="21"/>
              </w:rPr>
            </w:pPr>
            <w:r>
              <w:rPr>
                <w:rFonts w:hint="eastAsia" w:ascii="楷体" w:hAnsi="楷体" w:eastAsia="楷体"/>
                <w:szCs w:val="21"/>
              </w:rPr>
              <w:t>1、完善六大要素：</w:t>
            </w:r>
            <w:r>
              <w:rPr>
                <w:rFonts w:ascii="楷体" w:hAnsi="楷体" w:eastAsia="楷体"/>
                <w:szCs w:val="21"/>
              </w:rPr>
              <w:t>品牌、产品结构、价格体系、组织模式、区域市场、渠道模式</w:t>
            </w:r>
            <w:r>
              <w:rPr>
                <w:rFonts w:hint="eastAsia" w:ascii="楷体" w:hAnsi="楷体" w:eastAsia="楷体"/>
                <w:szCs w:val="21"/>
              </w:rPr>
              <w:t>；</w:t>
            </w:r>
          </w:p>
          <w:p>
            <w:pPr>
              <w:spacing w:line="360" w:lineRule="auto"/>
              <w:rPr>
                <w:rFonts w:ascii="楷体" w:hAnsi="楷体" w:eastAsia="楷体"/>
                <w:szCs w:val="21"/>
              </w:rPr>
            </w:pPr>
            <w:r>
              <w:rPr>
                <w:rFonts w:hint="eastAsia" w:ascii="楷体" w:hAnsi="楷体" w:eastAsia="楷体"/>
                <w:szCs w:val="21"/>
              </w:rPr>
              <w:t>2、创新数字营销模式；</w:t>
            </w:r>
          </w:p>
          <w:p>
            <w:pPr>
              <w:spacing w:line="360" w:lineRule="auto"/>
              <w:rPr>
                <w:rFonts w:ascii="楷体" w:hAnsi="楷体" w:eastAsia="楷体"/>
                <w:szCs w:val="21"/>
              </w:rPr>
            </w:pPr>
            <w:r>
              <w:rPr>
                <w:rFonts w:hint="eastAsia" w:ascii="楷体" w:hAnsi="楷体" w:eastAsia="楷体"/>
                <w:szCs w:val="21"/>
              </w:rPr>
              <w:t>3、业态融合，丰富“白酒+”实现方式；</w:t>
            </w:r>
          </w:p>
        </w:tc>
      </w:tr>
    </w:tbl>
    <w:p>
      <w:pPr>
        <w:spacing w:line="360" w:lineRule="auto"/>
        <w:jc w:val="left"/>
        <w:rPr>
          <w:rFonts w:ascii="楷体" w:hAnsi="楷体" w:eastAsia="楷体"/>
          <w:sz w:val="28"/>
          <w:szCs w:val="28"/>
        </w:rPr>
      </w:pPr>
    </w:p>
    <w:p>
      <w:pPr>
        <w:spacing w:line="360" w:lineRule="auto"/>
        <w:jc w:val="left"/>
        <w:rPr>
          <w:rFonts w:ascii="楷体" w:hAnsi="楷体" w:eastAsia="楷体"/>
          <w:sz w:val="28"/>
          <w:szCs w:val="28"/>
        </w:rPr>
      </w:pPr>
      <w:r>
        <w:rPr>
          <w:rFonts w:hint="eastAsia" w:ascii="楷体" w:hAnsi="楷体" w:eastAsia="楷体"/>
          <w:sz w:val="28"/>
          <w:szCs w:val="28"/>
        </w:rPr>
        <w:t xml:space="preserve">    构建个转企、企转规、规转股、股上市的企业培育梯队，推进白酒小作坊依法依规登记企业，遴选和推动一批白酒品质优良、成长性高、市场前景好的小微酒企转型升级为规上企业。通过定点帮扶精准帮扶，努力实现小微酒企规模化发展。探索特色化差异化酒企发展模式，支持小微酒企讲好产品历史、故事、文化，借助展会平台、网络营销等拓展省内外市场，通过白酒、文化、旅游等相互融合的方式，提升产品附加值和品牌影响力。</w:t>
      </w:r>
    </w:p>
    <w:p>
      <w:pPr>
        <w:spacing w:line="360" w:lineRule="auto"/>
        <w:jc w:val="left"/>
        <w:rPr>
          <w:rFonts w:ascii="楷体" w:hAnsi="楷体" w:eastAsia="楷体"/>
          <w:b/>
          <w:sz w:val="28"/>
          <w:szCs w:val="28"/>
        </w:rPr>
      </w:pPr>
      <w:r>
        <w:rPr>
          <w:rFonts w:hint="eastAsia" w:ascii="楷体" w:hAnsi="楷体" w:eastAsia="楷体"/>
          <w:b/>
          <w:sz w:val="28"/>
          <w:szCs w:val="28"/>
        </w:rPr>
        <w:t xml:space="preserve">    四、推进白酒产业技术创新</w:t>
      </w:r>
    </w:p>
    <w:p>
      <w:pPr>
        <w:spacing w:line="360" w:lineRule="auto"/>
        <w:rPr>
          <w:rFonts w:ascii="楷体" w:hAnsi="楷体" w:eastAsia="楷体"/>
          <w:b/>
          <w:sz w:val="28"/>
          <w:szCs w:val="28"/>
        </w:rPr>
      </w:pPr>
      <w:r>
        <w:rPr>
          <w:rFonts w:hint="eastAsia" w:ascii="楷体" w:hAnsi="楷体" w:eastAsia="楷体"/>
          <w:b/>
          <w:sz w:val="28"/>
          <w:szCs w:val="28"/>
        </w:rPr>
        <w:t xml:space="preserve">    （一）加快数字化赋能</w:t>
      </w:r>
    </w:p>
    <w:p>
      <w:pPr>
        <w:spacing w:line="360" w:lineRule="auto"/>
        <w:rPr>
          <w:rFonts w:ascii="楷体" w:hAnsi="楷体" w:eastAsia="楷体"/>
          <w:sz w:val="28"/>
          <w:szCs w:val="28"/>
        </w:rPr>
      </w:pPr>
      <w:r>
        <w:rPr>
          <w:rFonts w:ascii="楷体" w:hAnsi="楷体" w:eastAsia="楷体"/>
          <w:sz w:val="28"/>
          <w:szCs w:val="28"/>
        </w:rPr>
        <w:t>抢抓成渝地区双城经济圈建设机遇，乘着川渝两地创建国家数字经济创新发展试验区的东风，在白酒行业大规模推广应用新技术、新模式、新业态，促进白酒企业“上云、上平台、上标识”，以信息化数字化智能化赋能白酒行业高质量发展</w:t>
      </w:r>
      <w:r>
        <w:rPr>
          <w:rFonts w:hint="eastAsia" w:ascii="楷体" w:hAnsi="楷体" w:eastAsia="楷体"/>
          <w:sz w:val="28"/>
          <w:szCs w:val="28"/>
        </w:rPr>
        <w:t>。</w:t>
      </w:r>
    </w:p>
    <w:p>
      <w:pPr>
        <w:spacing w:line="360" w:lineRule="auto"/>
        <w:rPr>
          <w:rFonts w:ascii="楷体" w:hAnsi="楷体" w:eastAsia="楷体"/>
          <w:sz w:val="28"/>
          <w:szCs w:val="28"/>
        </w:rPr>
      </w:pPr>
      <w:r>
        <w:rPr>
          <w:rFonts w:hint="eastAsia" w:ascii="楷体" w:hAnsi="楷体" w:eastAsia="楷体"/>
          <w:sz w:val="28"/>
          <w:szCs w:val="28"/>
        </w:rPr>
        <w:t xml:space="preserve">    围绕“数字白酒”建设目标，立足白酒行业数字化转型，着力强核心、补短板、促升级、提价值，促进白酒行业质量变革、效率变革、动力变革、数字变革，助力泸州建设全省和成渝地区双城经济圈数字经济创新发展先导示范区。</w:t>
      </w:r>
    </w:p>
    <w:p>
      <w:pPr>
        <w:spacing w:line="360" w:lineRule="auto"/>
        <w:rPr>
          <w:rFonts w:ascii="楷体" w:hAnsi="楷体" w:eastAsia="楷体"/>
          <w:b/>
          <w:sz w:val="28"/>
          <w:szCs w:val="28"/>
        </w:rPr>
      </w:pPr>
      <w:r>
        <w:rPr>
          <w:rFonts w:hint="eastAsia" w:ascii="楷体" w:hAnsi="楷体" w:eastAsia="楷体"/>
          <w:b/>
          <w:sz w:val="28"/>
          <w:szCs w:val="28"/>
        </w:rPr>
        <w:t xml:space="preserve">    （二）建立</w:t>
      </w:r>
      <w:r>
        <w:rPr>
          <w:rFonts w:ascii="楷体" w:hAnsi="楷体" w:eastAsia="楷体"/>
          <w:b/>
          <w:sz w:val="28"/>
          <w:szCs w:val="28"/>
        </w:rPr>
        <w:t>白酒产业技术创新体系</w:t>
      </w:r>
    </w:p>
    <w:p>
      <w:pPr>
        <w:spacing w:line="360" w:lineRule="auto"/>
        <w:rPr>
          <w:rFonts w:ascii="楷体" w:hAnsi="楷体" w:eastAsia="楷体"/>
          <w:sz w:val="28"/>
          <w:szCs w:val="28"/>
        </w:rPr>
      </w:pPr>
      <w:r>
        <w:rPr>
          <w:rFonts w:hint="eastAsia" w:ascii="楷体" w:hAnsi="楷体" w:eastAsia="楷体"/>
          <w:sz w:val="28"/>
          <w:szCs w:val="28"/>
        </w:rPr>
        <w:t xml:space="preserve">    依托泸州市</w:t>
      </w:r>
      <w:r>
        <w:rPr>
          <w:rFonts w:ascii="楷体" w:hAnsi="楷体" w:eastAsia="楷体"/>
          <w:sz w:val="28"/>
          <w:szCs w:val="28"/>
        </w:rPr>
        <w:t>国家固态酿造工程技术研究中心功能</w:t>
      </w:r>
      <w:r>
        <w:rPr>
          <w:rFonts w:hint="eastAsia" w:ascii="楷体" w:hAnsi="楷体" w:eastAsia="楷体"/>
          <w:sz w:val="28"/>
          <w:szCs w:val="28"/>
        </w:rPr>
        <w:t>，</w:t>
      </w:r>
      <w:r>
        <w:rPr>
          <w:rFonts w:ascii="楷体" w:hAnsi="楷体" w:eastAsia="楷体"/>
          <w:sz w:val="28"/>
          <w:szCs w:val="28"/>
        </w:rPr>
        <w:t>开展白酒窖池特征风味传导物解析、白酒老熟、白酒丢糟处理等关键技术攻关。</w:t>
      </w:r>
      <w:r>
        <w:rPr>
          <w:rFonts w:ascii="楷体" w:hAnsi="楷体" w:eastAsia="楷体"/>
          <w:bCs/>
          <w:sz w:val="28"/>
          <w:szCs w:val="28"/>
        </w:rPr>
        <w:t>支持有实力的企业建立研发中心、大师工作室</w:t>
      </w:r>
      <w:r>
        <w:rPr>
          <w:rFonts w:hint="eastAsia" w:ascii="楷体" w:hAnsi="楷体" w:eastAsia="楷体"/>
          <w:bCs/>
          <w:sz w:val="28"/>
          <w:szCs w:val="28"/>
        </w:rPr>
        <w:t>，</w:t>
      </w:r>
      <w:r>
        <w:rPr>
          <w:rFonts w:ascii="楷体" w:hAnsi="楷体" w:eastAsia="楷体"/>
          <w:bCs/>
          <w:sz w:val="28"/>
          <w:szCs w:val="28"/>
        </w:rPr>
        <w:t>争创建立省级技术中心</w:t>
      </w:r>
      <w:r>
        <w:rPr>
          <w:rFonts w:ascii="楷体" w:hAnsi="楷体" w:eastAsia="楷体"/>
          <w:sz w:val="28"/>
          <w:szCs w:val="28"/>
        </w:rPr>
        <w:t>。</w:t>
      </w:r>
      <w:r>
        <w:rPr>
          <w:rFonts w:hint="eastAsia" w:ascii="楷体" w:hAnsi="楷体" w:eastAsia="楷体"/>
          <w:sz w:val="28"/>
          <w:szCs w:val="28"/>
        </w:rPr>
        <w:t>构建</w:t>
      </w:r>
      <w:r>
        <w:rPr>
          <w:rFonts w:hint="eastAsia" w:ascii="楷体" w:hAnsi="楷体" w:eastAsia="楷体"/>
          <w:bCs/>
          <w:sz w:val="28"/>
          <w:szCs w:val="28"/>
        </w:rPr>
        <w:t>白酒</w:t>
      </w:r>
      <w:r>
        <w:rPr>
          <w:rFonts w:ascii="楷体" w:hAnsi="楷体" w:eastAsia="楷体"/>
          <w:bCs/>
          <w:sz w:val="28"/>
          <w:szCs w:val="28"/>
        </w:rPr>
        <w:t>协同研发平台，可按照股份制方式建立集约化产业科研机构，合力开发技术和产品，提高</w:t>
      </w:r>
      <w:r>
        <w:rPr>
          <w:rFonts w:hint="eastAsia" w:ascii="楷体" w:hAnsi="楷体" w:eastAsia="楷体"/>
          <w:bCs/>
          <w:sz w:val="28"/>
          <w:szCs w:val="28"/>
        </w:rPr>
        <w:t>泸县</w:t>
      </w:r>
      <w:r>
        <w:rPr>
          <w:rFonts w:ascii="楷体" w:hAnsi="楷体" w:eastAsia="楷体"/>
          <w:bCs/>
          <w:sz w:val="28"/>
          <w:szCs w:val="28"/>
        </w:rPr>
        <w:t>白酒产业自主创新能力。鼓励中小酒企借助协同研发平台</w:t>
      </w:r>
      <w:r>
        <w:rPr>
          <w:rFonts w:hint="eastAsia" w:ascii="楷体" w:hAnsi="楷体" w:eastAsia="楷体"/>
          <w:bCs/>
          <w:sz w:val="28"/>
          <w:szCs w:val="28"/>
        </w:rPr>
        <w:t>，</w:t>
      </w:r>
      <w:r>
        <w:rPr>
          <w:rFonts w:ascii="楷体" w:hAnsi="楷体" w:eastAsia="楷体"/>
          <w:bCs/>
          <w:sz w:val="28"/>
          <w:szCs w:val="28"/>
        </w:rPr>
        <w:t>与大企业</w:t>
      </w:r>
      <w:r>
        <w:rPr>
          <w:rFonts w:hint="eastAsia" w:ascii="楷体" w:hAnsi="楷体" w:eastAsia="楷体"/>
          <w:bCs/>
          <w:sz w:val="28"/>
          <w:szCs w:val="28"/>
        </w:rPr>
        <w:t>、高校、</w:t>
      </w:r>
      <w:r>
        <w:rPr>
          <w:rFonts w:ascii="楷体" w:hAnsi="楷体" w:eastAsia="楷体"/>
          <w:bCs/>
          <w:sz w:val="28"/>
          <w:szCs w:val="28"/>
        </w:rPr>
        <w:t>研发机构等建立长效合作机制</w:t>
      </w:r>
      <w:r>
        <w:rPr>
          <w:rFonts w:hint="eastAsia" w:ascii="楷体" w:hAnsi="楷体" w:eastAsia="楷体"/>
          <w:bCs/>
          <w:sz w:val="28"/>
          <w:szCs w:val="28"/>
        </w:rPr>
        <w:t>。</w:t>
      </w:r>
      <w:r>
        <w:rPr>
          <w:rFonts w:hint="eastAsia" w:ascii="楷体" w:hAnsi="楷体" w:eastAsia="楷体"/>
          <w:sz w:val="28"/>
          <w:szCs w:val="28"/>
        </w:rPr>
        <w:t>鼓励白酒企业加大技术创新力度，企业获发明专利，按最高不超过3000元/件资助。</w:t>
      </w:r>
    </w:p>
    <w:p>
      <w:pPr>
        <w:spacing w:line="360" w:lineRule="auto"/>
        <w:jc w:val="center"/>
        <w:outlineLvl w:val="1"/>
        <w:rPr>
          <w:rFonts w:ascii="楷体" w:hAnsi="楷体" w:eastAsia="楷体"/>
          <w:b/>
          <w:sz w:val="28"/>
          <w:szCs w:val="28"/>
        </w:rPr>
      </w:pPr>
      <w:bookmarkStart w:id="12" w:name="_Toc116571003"/>
      <w:bookmarkStart w:id="13" w:name="_Toc116570124"/>
      <w:r>
        <w:rPr>
          <w:rFonts w:hint="eastAsia" w:ascii="楷体" w:hAnsi="楷体" w:eastAsia="楷体"/>
          <w:b/>
          <w:sz w:val="28"/>
          <w:szCs w:val="28"/>
        </w:rPr>
        <w:t>第三节  白酒配套产业链升级</w:t>
      </w:r>
      <w:bookmarkEnd w:id="12"/>
      <w:bookmarkEnd w:id="13"/>
    </w:p>
    <w:p>
      <w:pPr>
        <w:spacing w:line="360" w:lineRule="auto"/>
        <w:jc w:val="left"/>
        <w:rPr>
          <w:rFonts w:ascii="楷体" w:hAnsi="楷体" w:eastAsia="楷体"/>
          <w:b/>
          <w:sz w:val="28"/>
          <w:szCs w:val="28"/>
        </w:rPr>
      </w:pPr>
      <w:r>
        <w:rPr>
          <w:rFonts w:hint="eastAsia" w:ascii="楷体" w:hAnsi="楷体" w:eastAsia="楷体"/>
          <w:b/>
          <w:sz w:val="28"/>
          <w:szCs w:val="28"/>
        </w:rPr>
        <w:t xml:space="preserve">   一、建设优质糯红高粱基地</w:t>
      </w:r>
    </w:p>
    <w:p>
      <w:pPr>
        <w:spacing w:line="360" w:lineRule="auto"/>
        <w:jc w:val="left"/>
        <w:rPr>
          <w:rFonts w:ascii="楷体" w:hAnsi="楷体" w:eastAsia="楷体"/>
          <w:sz w:val="28"/>
          <w:szCs w:val="28"/>
        </w:rPr>
      </w:pPr>
      <w:r>
        <w:rPr>
          <w:rFonts w:hint="eastAsia" w:ascii="楷体" w:hAnsi="楷体" w:eastAsia="楷体"/>
          <w:sz w:val="28"/>
          <w:szCs w:val="28"/>
        </w:rPr>
        <w:t xml:space="preserve">    大力发展酿酒高粱产业，建设酿酒高粱产业基地“百里示范长廊”。以“推广优质品种、先进技术、订单种植、绿色防控”为抓手，大力实施高粱大豆带状复合种植、高粱红苕套作模式、高粱油菜轮作模式、幼果林间作高粱种植模式。    </w:t>
      </w:r>
    </w:p>
    <w:p>
      <w:pPr>
        <w:spacing w:line="360" w:lineRule="auto"/>
        <w:jc w:val="left"/>
        <w:rPr>
          <w:color w:val="FF0000"/>
          <w:sz w:val="24"/>
          <w:szCs w:val="24"/>
          <w:shd w:val="clear" w:color="auto" w:fill="FFFFFF"/>
        </w:rPr>
      </w:pPr>
      <w:r>
        <w:rPr>
          <w:rFonts w:ascii="楷体" w:hAnsi="楷体" w:eastAsia="楷体"/>
          <w:sz w:val="28"/>
          <w:szCs w:val="28"/>
        </w:rPr>
        <w:t>以泸县福集镇永青农场为代表的乡联会会员企业和以喻寺镇“高粱+油菜现代园区”种植基地、云锦镇翻身村高粱产业园为代表，通过开展“头雁领航”工程，探索“乡贤+基地”的创新发展模式发展模式</w:t>
      </w:r>
      <w:r>
        <w:rPr>
          <w:rFonts w:hint="eastAsia" w:ascii="楷体" w:hAnsi="楷体" w:eastAsia="楷体"/>
          <w:sz w:val="28"/>
          <w:szCs w:val="28"/>
        </w:rPr>
        <w:t>。</w:t>
      </w:r>
      <w:r>
        <w:rPr>
          <w:rFonts w:hint="eastAsia" w:ascii="楷体" w:hAnsi="楷体" w:eastAsia="楷体" w:cs="Times New Roman"/>
          <w:sz w:val="28"/>
          <w:szCs w:val="28"/>
        </w:rPr>
        <w:t>围绕G246快速通道、福瓦路、福清路沿岸，采用“企业+专合社+农户”模式，打造红粮种植示范带，提升泸县白酒文化内涵。</w:t>
      </w:r>
    </w:p>
    <w:p>
      <w:pPr>
        <w:spacing w:line="360" w:lineRule="auto"/>
        <w:jc w:val="left"/>
        <w:rPr>
          <w:rFonts w:ascii="楷体" w:hAnsi="楷体" w:eastAsia="楷体" w:cs="Times New Roman"/>
          <w:sz w:val="28"/>
          <w:szCs w:val="28"/>
        </w:rPr>
      </w:pPr>
      <w:r>
        <w:rPr>
          <w:rFonts w:hint="eastAsia" w:ascii="楷体" w:hAnsi="楷体" w:eastAsia="楷体"/>
          <w:color w:val="FF0000"/>
          <w:sz w:val="28"/>
          <w:szCs w:val="28"/>
        </w:rPr>
        <w:t xml:space="preserve">    </w:t>
      </w:r>
      <w:r>
        <w:rPr>
          <w:rFonts w:hint="eastAsia" w:ascii="楷体" w:hAnsi="楷体" w:eastAsia="楷体"/>
          <w:color w:val="000000" w:themeColor="text1"/>
          <w:sz w:val="28"/>
          <w:szCs w:val="28"/>
        </w:rPr>
        <w:t xml:space="preserve"> 充分发挥“大酒企”的社会责任，</w:t>
      </w:r>
      <w:r>
        <w:rPr>
          <w:rFonts w:ascii="楷体" w:hAnsi="楷体" w:eastAsia="楷体"/>
          <w:color w:val="000000" w:themeColor="text1"/>
          <w:sz w:val="28"/>
          <w:szCs w:val="28"/>
        </w:rPr>
        <w:t>推进原粮基地与乡村振兴有效衔接。</w:t>
      </w:r>
      <w:r>
        <w:rPr>
          <w:rFonts w:hint="eastAsia" w:ascii="楷体" w:hAnsi="楷体" w:eastAsia="楷体" w:cs="Times New Roman"/>
          <w:color w:val="000000" w:themeColor="text1"/>
          <w:sz w:val="28"/>
          <w:szCs w:val="28"/>
        </w:rPr>
        <w:t>研究建立白酒和原料价格的协调互动机制和酒税反</w:t>
      </w:r>
      <w:r>
        <w:rPr>
          <w:rFonts w:hint="eastAsia" w:ascii="楷体" w:hAnsi="楷体" w:eastAsia="楷体" w:cs="Times New Roman"/>
          <w:sz w:val="28"/>
          <w:szCs w:val="28"/>
        </w:rPr>
        <w:t>哺原料基地建设机制。加强原料质量检测，为以白酒生产企业提供质量保证的有机原料。</w:t>
      </w:r>
    </w:p>
    <w:p>
      <w:pPr>
        <w:spacing w:line="360" w:lineRule="auto"/>
        <w:rPr>
          <w:rFonts w:ascii="楷体" w:hAnsi="楷体" w:eastAsia="楷体"/>
          <w:sz w:val="28"/>
          <w:szCs w:val="28"/>
        </w:rPr>
      </w:pPr>
      <w:r>
        <w:rPr>
          <w:rFonts w:ascii="楷体" w:hAnsi="楷体" w:eastAsia="楷体"/>
          <w:sz w:val="28"/>
          <w:szCs w:val="28"/>
        </w:rPr>
        <w:t>鼓励专合社、种粮大户等新型经营主体开展土地流转，推广“公司+基地+专合组织+</w:t>
      </w:r>
      <w:r>
        <w:rPr>
          <w:rFonts w:ascii="微软雅黑" w:hAnsi="微软雅黑" w:eastAsia="楷体"/>
          <w:sz w:val="28"/>
          <w:szCs w:val="28"/>
        </w:rPr>
        <w:t> </w:t>
      </w:r>
      <w:r>
        <w:rPr>
          <w:rFonts w:ascii="楷体" w:hAnsi="楷体" w:eastAsia="楷体"/>
          <w:sz w:val="28"/>
          <w:szCs w:val="28"/>
        </w:rPr>
        <w:t>农户”生产模式，同基地镇、村和农户签订种植收购订单模式，详细明确责、权、利，防止酿酒高粱没人收购和企业付出人力、物力、财力却收购不到高粱的情况发生。</w:t>
      </w:r>
    </w:p>
    <w:p>
      <w:pPr>
        <w:spacing w:line="360" w:lineRule="auto"/>
        <w:jc w:val="left"/>
        <w:rPr>
          <w:rFonts w:ascii="楷体" w:hAnsi="楷体" w:eastAsia="楷体"/>
          <w:b/>
          <w:sz w:val="28"/>
          <w:szCs w:val="28"/>
        </w:rPr>
      </w:pPr>
      <w:r>
        <w:rPr>
          <w:rFonts w:hint="eastAsia" w:ascii="楷体" w:hAnsi="楷体" w:eastAsia="楷体"/>
          <w:b/>
          <w:sz w:val="28"/>
          <w:szCs w:val="28"/>
        </w:rPr>
        <w:t xml:space="preserve">    二、打造白酒包装材料基地</w:t>
      </w:r>
    </w:p>
    <w:p>
      <w:pPr>
        <w:spacing w:line="360" w:lineRule="auto"/>
        <w:rPr>
          <w:rFonts w:ascii="楷体" w:hAnsi="楷体" w:eastAsia="楷体"/>
          <w:b/>
          <w:sz w:val="28"/>
          <w:szCs w:val="28"/>
        </w:rPr>
      </w:pPr>
      <w:r>
        <w:rPr>
          <w:rFonts w:hint="eastAsia" w:ascii="楷体" w:hAnsi="楷体" w:eastAsia="楷体"/>
          <w:b/>
          <w:sz w:val="28"/>
          <w:szCs w:val="28"/>
        </w:rPr>
        <w:t xml:space="preserve">   （一）加快园区建设，实现一站式服务</w:t>
      </w:r>
    </w:p>
    <w:p>
      <w:pPr>
        <w:spacing w:line="360" w:lineRule="auto"/>
        <w:rPr>
          <w:rFonts w:ascii="楷体" w:hAnsi="楷体" w:eastAsia="楷体"/>
          <w:b/>
          <w:sz w:val="28"/>
          <w:szCs w:val="28"/>
        </w:rPr>
      </w:pPr>
      <w:r>
        <w:rPr>
          <w:rFonts w:ascii="楷体" w:hAnsi="楷体" w:eastAsia="楷体"/>
          <w:sz w:val="28"/>
          <w:szCs w:val="28"/>
        </w:rPr>
        <w:t>共同打造4.0智慧包装产业园</w:t>
      </w:r>
      <w:r>
        <w:rPr>
          <w:rFonts w:hint="eastAsia" w:ascii="楷体" w:hAnsi="楷体" w:eastAsia="楷体"/>
          <w:sz w:val="28"/>
          <w:szCs w:val="28"/>
        </w:rPr>
        <w:t>区，</w:t>
      </w:r>
      <w:r>
        <w:rPr>
          <w:rFonts w:ascii="楷体" w:hAnsi="楷体" w:eastAsia="楷体"/>
          <w:sz w:val="28"/>
          <w:szCs w:val="28"/>
        </w:rPr>
        <w:t>形成从原材、设计、加工、生产到交付等各环节为客户提供“服务一体化”</w:t>
      </w:r>
      <w:r>
        <w:rPr>
          <w:rFonts w:hint="eastAsia" w:ascii="楷体" w:hAnsi="楷体" w:eastAsia="楷体"/>
          <w:sz w:val="28"/>
          <w:szCs w:val="28"/>
        </w:rPr>
        <w:t>、</w:t>
      </w:r>
      <w:r>
        <w:rPr>
          <w:rFonts w:ascii="楷体" w:hAnsi="楷体" w:eastAsia="楷体"/>
          <w:sz w:val="28"/>
          <w:szCs w:val="28"/>
        </w:rPr>
        <w:t xml:space="preserve">“产品一体化” </w:t>
      </w:r>
      <w:r>
        <w:rPr>
          <w:rFonts w:hint="eastAsia" w:ascii="楷体" w:hAnsi="楷体" w:eastAsia="楷体"/>
          <w:sz w:val="28"/>
          <w:szCs w:val="28"/>
        </w:rPr>
        <w:t>、</w:t>
      </w:r>
      <w:r>
        <w:rPr>
          <w:rFonts w:ascii="楷体" w:hAnsi="楷体" w:eastAsia="楷体"/>
          <w:sz w:val="28"/>
          <w:szCs w:val="28"/>
        </w:rPr>
        <w:t>“布局一体化”</w:t>
      </w:r>
      <w:r>
        <w:rPr>
          <w:rFonts w:hint="eastAsia" w:ascii="楷体" w:hAnsi="楷体" w:eastAsia="楷体"/>
          <w:sz w:val="28"/>
          <w:szCs w:val="28"/>
        </w:rPr>
        <w:t>、</w:t>
      </w:r>
      <w:r>
        <w:rPr>
          <w:rFonts w:ascii="楷体" w:hAnsi="楷体" w:eastAsia="楷体"/>
          <w:sz w:val="28"/>
          <w:szCs w:val="28"/>
        </w:rPr>
        <w:t>“供应链金融”的嵌入式整体解决方案。</w:t>
      </w:r>
    </w:p>
    <w:p>
      <w:pPr>
        <w:spacing w:line="360" w:lineRule="auto"/>
        <w:rPr>
          <w:rFonts w:ascii="楷体" w:hAnsi="楷体" w:eastAsia="楷体"/>
          <w:b/>
          <w:sz w:val="28"/>
          <w:szCs w:val="28"/>
        </w:rPr>
      </w:pPr>
      <w:r>
        <w:rPr>
          <w:rFonts w:hint="eastAsia" w:ascii="楷体" w:hAnsi="楷体" w:eastAsia="楷体" w:cs="Times New Roman"/>
          <w:b/>
          <w:sz w:val="28"/>
          <w:szCs w:val="28"/>
        </w:rPr>
        <w:t xml:space="preserve">    （二）坚持“低碳+循环”，</w:t>
      </w:r>
      <w:r>
        <w:rPr>
          <w:rFonts w:hint="eastAsia" w:ascii="楷体" w:hAnsi="楷体" w:eastAsia="楷体"/>
          <w:b/>
          <w:sz w:val="28"/>
          <w:szCs w:val="28"/>
        </w:rPr>
        <w:t>保障绿色发展</w:t>
      </w:r>
    </w:p>
    <w:p>
      <w:pPr>
        <w:spacing w:line="360" w:lineRule="auto"/>
        <w:jc w:val="left"/>
        <w:rPr>
          <w:rFonts w:ascii="楷体" w:hAnsi="楷体" w:eastAsia="楷体"/>
          <w:sz w:val="28"/>
          <w:szCs w:val="28"/>
        </w:rPr>
      </w:pPr>
      <w:r>
        <w:rPr>
          <w:rFonts w:hint="eastAsia" w:ascii="楷体" w:hAnsi="楷体" w:eastAsia="楷体" w:cs="Times New Roman"/>
          <w:sz w:val="28"/>
          <w:szCs w:val="28"/>
        </w:rPr>
        <w:t xml:space="preserve">    引进和发展包装新材料、新技术、新产品，把包装工业发展和环境保护紧密结合，减少包装工业对非再生性资源的消耗，控制包装废物的产生</w:t>
      </w:r>
      <w:r>
        <w:rPr>
          <w:rFonts w:hint="eastAsia" w:ascii="楷体" w:hAnsi="楷体" w:eastAsia="楷体"/>
          <w:sz w:val="28"/>
          <w:szCs w:val="28"/>
        </w:rPr>
        <w:t>。积极应用物联网、大数据和云计算等信息技术，全面推行循环生产方式，推进资源高效循环利用，支持企业开发生态设计，强化环保智慧监管，共同打造绿色供应链。</w:t>
      </w:r>
    </w:p>
    <w:p>
      <w:pPr>
        <w:spacing w:line="360" w:lineRule="auto"/>
        <w:jc w:val="left"/>
        <w:rPr>
          <w:rFonts w:ascii="楷体" w:hAnsi="楷体" w:eastAsia="楷体"/>
          <w:b/>
          <w:sz w:val="28"/>
          <w:szCs w:val="28"/>
        </w:rPr>
      </w:pPr>
      <w:r>
        <w:rPr>
          <w:rFonts w:hint="eastAsia" w:ascii="楷体" w:hAnsi="楷体" w:eastAsia="楷体"/>
          <w:b/>
          <w:sz w:val="28"/>
          <w:szCs w:val="28"/>
        </w:rPr>
        <w:t xml:space="preserve">    （三）明确目标导向，促进协同发展</w:t>
      </w:r>
    </w:p>
    <w:p>
      <w:pPr>
        <w:spacing w:line="360" w:lineRule="auto"/>
        <w:jc w:val="left"/>
        <w:rPr>
          <w:rFonts w:ascii="楷体" w:hAnsi="楷体" w:eastAsia="楷体"/>
          <w:sz w:val="28"/>
          <w:szCs w:val="28"/>
        </w:rPr>
      </w:pPr>
      <w:r>
        <w:rPr>
          <w:rFonts w:hint="eastAsia" w:ascii="楷体" w:hAnsi="楷体" w:eastAsia="楷体"/>
          <w:sz w:val="28"/>
          <w:szCs w:val="28"/>
        </w:rPr>
        <w:t xml:space="preserve">    进一步推动白酒与包装两大产业实现企业利益共同化、产业发展协同化的目标，支持和引导白酒包装产业加快转型升级，更好地满足省内白酒企业包装配套需要。预计白酒包装项目配套产业集群全部建成投产后，可实现工业产值20亿元，占四川省白酒包装材料市场份额的三分之一，辐射遵义、泸州、宜宾等白酒产区。     </w:t>
      </w:r>
    </w:p>
    <w:p>
      <w:pPr>
        <w:spacing w:line="360" w:lineRule="auto"/>
        <w:jc w:val="left"/>
        <w:rPr>
          <w:rFonts w:ascii="楷体" w:hAnsi="楷体" w:eastAsia="楷体"/>
          <w:b/>
          <w:sz w:val="28"/>
          <w:szCs w:val="28"/>
        </w:rPr>
      </w:pPr>
      <w:r>
        <w:rPr>
          <w:rFonts w:hint="eastAsia" w:ascii="楷体" w:hAnsi="楷体" w:eastAsia="楷体"/>
          <w:b/>
          <w:sz w:val="28"/>
          <w:szCs w:val="28"/>
        </w:rPr>
        <w:t xml:space="preserve">    三、培育壮大白酒延伸产业</w:t>
      </w:r>
    </w:p>
    <w:p>
      <w:pPr>
        <w:spacing w:line="360" w:lineRule="auto"/>
        <w:ind w:firstLine="562" w:firstLineChars="200"/>
        <w:jc w:val="left"/>
        <w:rPr>
          <w:rFonts w:ascii="楷体" w:hAnsi="楷体" w:eastAsia="楷体" w:cs="仿宋"/>
          <w:kern w:val="0"/>
          <w:sz w:val="28"/>
          <w:szCs w:val="28"/>
        </w:rPr>
      </w:pPr>
      <w:r>
        <w:rPr>
          <w:rFonts w:hint="eastAsia" w:ascii="楷体" w:hAnsi="楷体" w:eastAsia="楷体" w:cs="仿宋"/>
          <w:b/>
          <w:kern w:val="0"/>
          <w:sz w:val="28"/>
          <w:szCs w:val="28"/>
        </w:rPr>
        <w:t>（一）</w:t>
      </w:r>
      <w:r>
        <w:rPr>
          <w:rFonts w:hint="eastAsia" w:ascii="楷体" w:hAnsi="楷体" w:eastAsia="楷体"/>
          <w:b/>
          <w:sz w:val="28"/>
          <w:szCs w:val="28"/>
        </w:rPr>
        <w:t>推动产业链条延伸发展</w:t>
      </w:r>
    </w:p>
    <w:p>
      <w:pPr>
        <w:spacing w:line="360" w:lineRule="auto"/>
        <w:ind w:firstLine="560" w:firstLineChars="200"/>
        <w:rPr>
          <w:rFonts w:ascii="楷体" w:hAnsi="楷体" w:eastAsia="楷体"/>
          <w:sz w:val="28"/>
          <w:szCs w:val="28"/>
        </w:rPr>
      </w:pPr>
      <w:r>
        <w:rPr>
          <w:rFonts w:ascii="楷体" w:hAnsi="楷体" w:eastAsia="楷体" w:cs="仿宋"/>
          <w:kern w:val="0"/>
          <w:sz w:val="28"/>
          <w:szCs w:val="28"/>
        </w:rPr>
        <w:t>以打造在</w:t>
      </w:r>
      <w:r>
        <w:rPr>
          <w:rFonts w:hint="eastAsia" w:ascii="楷体" w:hAnsi="楷体" w:eastAsia="楷体" w:cs="仿宋"/>
          <w:kern w:val="0"/>
          <w:sz w:val="28"/>
          <w:szCs w:val="28"/>
        </w:rPr>
        <w:t>省</w:t>
      </w:r>
      <w:r>
        <w:rPr>
          <w:rFonts w:ascii="楷体" w:hAnsi="楷体" w:eastAsia="楷体" w:cs="仿宋"/>
          <w:kern w:val="0"/>
          <w:sz w:val="28"/>
          <w:szCs w:val="28"/>
        </w:rPr>
        <w:t>内具有较大影响力的大食品和循环经济园区为目标，进一步延伸拉长食品工业产业链。充分利用国家固态酿造中心、泸州老窖院士（专家）工作站、泸州老窖博士后工作站等平台的技术研发优势，采用现代先进生物技术，探索规划布局具有较高科技含量的酱油、食用醋、饮料等大食品工业以及酒糟开发利用等日用化工产业。引导</w:t>
      </w:r>
      <w:r>
        <w:rPr>
          <w:rFonts w:hint="eastAsia" w:ascii="楷体" w:hAnsi="楷体" w:eastAsia="楷体"/>
          <w:sz w:val="28"/>
          <w:szCs w:val="28"/>
        </w:rPr>
        <w:t>企业加大对酿造技术的拓展运用和酿酒余料的精深加工，推动衍生产品开发。加快引进与酒类生产相配套的设计、检测、知识产权、金融、物流等产业，为酒企发展提供一站式全生命周期服务。</w:t>
      </w:r>
    </w:p>
    <w:p>
      <w:pPr>
        <w:spacing w:line="360" w:lineRule="auto"/>
        <w:ind w:firstLine="562" w:firstLineChars="200"/>
        <w:rPr>
          <w:rFonts w:ascii="楷体" w:hAnsi="楷体" w:eastAsia="楷体" w:cs="仿宋"/>
          <w:b/>
          <w:kern w:val="0"/>
          <w:sz w:val="28"/>
          <w:szCs w:val="28"/>
        </w:rPr>
      </w:pPr>
      <w:r>
        <w:rPr>
          <w:rFonts w:hint="eastAsia" w:ascii="楷体" w:hAnsi="楷体" w:eastAsia="楷体" w:cs="仿宋"/>
          <w:b/>
          <w:kern w:val="0"/>
          <w:sz w:val="28"/>
          <w:szCs w:val="28"/>
        </w:rPr>
        <w:t>（二）</w:t>
      </w:r>
      <w:r>
        <w:rPr>
          <w:rFonts w:ascii="楷体" w:hAnsi="楷体" w:eastAsia="楷体" w:cs="仿宋"/>
          <w:b/>
          <w:kern w:val="0"/>
          <w:sz w:val="28"/>
          <w:szCs w:val="28"/>
        </w:rPr>
        <w:t>做大酒旅文化产业</w:t>
      </w:r>
    </w:p>
    <w:p>
      <w:pPr>
        <w:spacing w:line="360" w:lineRule="auto"/>
        <w:ind w:firstLine="560" w:firstLineChars="200"/>
        <w:rPr>
          <w:rFonts w:ascii="楷体" w:hAnsi="楷体" w:eastAsia="楷体" w:cs="仿宋"/>
          <w:kern w:val="0"/>
          <w:sz w:val="28"/>
          <w:szCs w:val="28"/>
        </w:rPr>
      </w:pPr>
      <w:r>
        <w:rPr>
          <w:rFonts w:ascii="楷体" w:hAnsi="楷体" w:eastAsia="楷体" w:cs="仿宋"/>
          <w:kern w:val="0"/>
          <w:sz w:val="28"/>
          <w:szCs w:val="28"/>
        </w:rPr>
        <w:t>围绕打造泸州“世界级白酒文化旅游目的地”的战略定位，依托泸州深厚的酒文化和历史文化底蕴，</w:t>
      </w:r>
      <w:r>
        <w:rPr>
          <w:rFonts w:hint="eastAsia" w:ascii="楷体" w:hAnsi="楷体" w:eastAsia="楷体" w:cs="仿宋"/>
          <w:kern w:val="0"/>
          <w:sz w:val="28"/>
          <w:szCs w:val="28"/>
        </w:rPr>
        <w:t>结合本地的历史人文地域和山水</w:t>
      </w:r>
      <w:r>
        <w:rPr>
          <w:rFonts w:hint="eastAsia" w:ascii="楷体" w:hAnsi="楷体" w:eastAsia="楷体" w:cs="仿宋"/>
          <w:color w:val="000000" w:themeColor="text1"/>
          <w:kern w:val="0"/>
          <w:sz w:val="28"/>
          <w:szCs w:val="28"/>
        </w:rPr>
        <w:t>生态环境特色，多渠道宣传“中国原酒之乡-泸县”，提升“泸县原酒”影响力。通过酒区文化塑造当地的白酒行</w:t>
      </w:r>
      <w:r>
        <w:rPr>
          <w:rFonts w:hint="eastAsia" w:ascii="楷体" w:hAnsi="楷体" w:eastAsia="楷体" w:cs="仿宋"/>
          <w:kern w:val="0"/>
          <w:sz w:val="28"/>
          <w:szCs w:val="28"/>
        </w:rPr>
        <w:t>业社会形象，构建立体化、多层次的酒业营销渠道，促进白酒销量收入提升，还能通过酒旅的“纽带”作用，促进关联产业的深度融合发展，提升产区综合发展实力。</w:t>
      </w:r>
    </w:p>
    <w:p>
      <w:pPr>
        <w:widowControl/>
        <w:spacing w:line="360" w:lineRule="auto"/>
        <w:ind w:firstLine="562" w:firstLineChars="200"/>
        <w:textAlignment w:val="baseline"/>
        <w:rPr>
          <w:rFonts w:ascii="楷体" w:hAnsi="楷体" w:eastAsia="楷体"/>
          <w:b/>
          <w:color w:val="000000" w:themeColor="text1"/>
          <w:sz w:val="28"/>
          <w:szCs w:val="28"/>
        </w:rPr>
      </w:pPr>
      <w:r>
        <w:rPr>
          <w:rFonts w:hint="eastAsia" w:ascii="楷体" w:hAnsi="楷体" w:eastAsia="楷体" w:cs="仿宋"/>
          <w:b/>
          <w:color w:val="000000" w:themeColor="text1"/>
          <w:kern w:val="0"/>
          <w:sz w:val="28"/>
          <w:szCs w:val="28"/>
        </w:rPr>
        <w:t>四、</w:t>
      </w:r>
      <w:r>
        <w:rPr>
          <w:rFonts w:hint="eastAsia" w:ascii="楷体" w:hAnsi="楷体" w:eastAsia="楷体"/>
          <w:b/>
          <w:color w:val="000000" w:themeColor="text1"/>
          <w:sz w:val="28"/>
          <w:szCs w:val="28"/>
        </w:rPr>
        <w:t>加快酒业营销模式创新</w:t>
      </w:r>
    </w:p>
    <w:p>
      <w:pPr>
        <w:widowControl/>
        <w:spacing w:line="360" w:lineRule="auto"/>
        <w:textAlignment w:val="baseline"/>
        <w:rPr>
          <w:rFonts w:ascii="楷体" w:hAnsi="楷体" w:eastAsia="楷体"/>
          <w:color w:val="000000" w:themeColor="text1"/>
          <w:sz w:val="28"/>
          <w:szCs w:val="28"/>
        </w:rPr>
      </w:pPr>
      <w:bookmarkStart w:id="14" w:name="_Toc29380"/>
      <w:bookmarkEnd w:id="14"/>
      <w:bookmarkStart w:id="15" w:name="_Toc58592773"/>
      <w:bookmarkEnd w:id="15"/>
      <w:bookmarkStart w:id="16" w:name="_Toc26519"/>
      <w:bookmarkEnd w:id="16"/>
      <w:bookmarkStart w:id="17" w:name="_Toc51482257"/>
      <w:bookmarkEnd w:id="17"/>
      <w:bookmarkStart w:id="18" w:name="_Toc79996399"/>
      <w:bookmarkEnd w:id="18"/>
      <w:r>
        <w:rPr>
          <w:rFonts w:hint="eastAsia" w:ascii="楷体" w:hAnsi="楷体" w:eastAsia="楷体"/>
          <w:bCs/>
          <w:color w:val="000000" w:themeColor="text1"/>
          <w:sz w:val="28"/>
          <w:szCs w:val="28"/>
        </w:rPr>
        <w:t xml:space="preserve">    （一）</w:t>
      </w:r>
      <w:r>
        <w:rPr>
          <w:rFonts w:hint="eastAsia" w:ascii="楷体" w:hAnsi="楷体" w:eastAsia="楷体"/>
          <w:color w:val="000000" w:themeColor="text1"/>
          <w:sz w:val="28"/>
          <w:szCs w:val="28"/>
        </w:rPr>
        <w:t>优</w:t>
      </w:r>
      <w:r>
        <w:rPr>
          <w:rFonts w:ascii="楷体" w:hAnsi="楷体" w:eastAsia="楷体"/>
          <w:color w:val="000000" w:themeColor="text1"/>
          <w:sz w:val="28"/>
          <w:szCs w:val="28"/>
        </w:rPr>
        <w:t>化传统营销渠道和模式</w:t>
      </w:r>
    </w:p>
    <w:p>
      <w:pPr>
        <w:widowControl/>
        <w:spacing w:line="360" w:lineRule="auto"/>
        <w:textAlignment w:val="baseline"/>
        <w:rPr>
          <w:rFonts w:ascii="楷体" w:hAnsi="楷体" w:eastAsia="楷体"/>
          <w:bCs/>
          <w:color w:val="000000" w:themeColor="text1"/>
          <w:sz w:val="28"/>
          <w:szCs w:val="28"/>
        </w:rPr>
      </w:pPr>
      <w:r>
        <w:rPr>
          <w:rFonts w:ascii="楷体" w:hAnsi="楷体" w:eastAsia="楷体"/>
          <w:color w:val="000000" w:themeColor="text1"/>
          <w:sz w:val="28"/>
          <w:szCs w:val="28"/>
        </w:rPr>
        <w:t>以市场需求和消费升级为导向，加强生产企业、销售企业以及消费者的融合互动。</w:t>
      </w:r>
      <w:r>
        <w:rPr>
          <w:rFonts w:hint="eastAsia" w:ascii="楷体" w:hAnsi="楷体" w:eastAsia="楷体"/>
          <w:color w:val="000000" w:themeColor="text1"/>
          <w:sz w:val="28"/>
          <w:szCs w:val="28"/>
        </w:rPr>
        <w:t>抢抓泸州“东翼”建设机遇，依托中国白酒交易中心深度合作，拓展泸县白酒销售渠道。</w:t>
      </w:r>
      <w:r>
        <w:rPr>
          <w:rFonts w:ascii="楷体" w:hAnsi="楷体" w:eastAsia="楷体"/>
          <w:color w:val="000000" w:themeColor="text1"/>
          <w:sz w:val="28"/>
          <w:szCs w:val="28"/>
        </w:rPr>
        <w:t>鼓励企业做好市场细分工作，明确根据地市场、战略市场的定位，制订针对性营销策略。支持重点酒企建立多载体、多层次、多渠道的营销网络</w:t>
      </w:r>
      <w:r>
        <w:rPr>
          <w:rFonts w:ascii="楷体" w:hAnsi="楷体" w:eastAsia="楷体"/>
          <w:bCs/>
          <w:color w:val="000000" w:themeColor="text1"/>
          <w:sz w:val="28"/>
          <w:szCs w:val="28"/>
        </w:rPr>
        <w:t>体系。</w:t>
      </w:r>
      <w:r>
        <w:rPr>
          <w:rFonts w:ascii="楷体" w:hAnsi="楷体" w:eastAsia="楷体"/>
          <w:color w:val="000000" w:themeColor="text1"/>
          <w:sz w:val="28"/>
          <w:szCs w:val="28"/>
        </w:rPr>
        <w:t>针对市场需求开展圈层营销、企业和婚喜宴定制，积极开发农村市场，打造旗舰店、形象店，举办专题宣传推广活动。</w:t>
      </w:r>
    </w:p>
    <w:p>
      <w:pPr>
        <w:widowControl/>
        <w:spacing w:line="360" w:lineRule="auto"/>
        <w:ind w:firstLine="560" w:firstLineChars="200"/>
        <w:textAlignment w:val="baseline"/>
        <w:rPr>
          <w:rFonts w:ascii="楷体" w:hAnsi="楷体" w:eastAsia="楷体"/>
          <w:bCs/>
          <w:color w:val="000000" w:themeColor="text1"/>
          <w:sz w:val="28"/>
          <w:szCs w:val="28"/>
        </w:rPr>
      </w:pPr>
      <w:r>
        <w:rPr>
          <w:rFonts w:hint="eastAsia" w:ascii="楷体" w:hAnsi="楷体" w:eastAsia="楷体"/>
          <w:bCs/>
          <w:color w:val="000000" w:themeColor="text1"/>
          <w:sz w:val="28"/>
          <w:szCs w:val="28"/>
        </w:rPr>
        <w:t>（二）</w:t>
      </w:r>
      <w:r>
        <w:rPr>
          <w:rFonts w:ascii="楷体" w:hAnsi="楷体" w:eastAsia="楷体"/>
          <w:bCs/>
          <w:color w:val="000000" w:themeColor="text1"/>
          <w:sz w:val="28"/>
          <w:szCs w:val="28"/>
        </w:rPr>
        <w:t>借助互联网技术进行营销创新</w:t>
      </w:r>
    </w:p>
    <w:p>
      <w:pPr>
        <w:widowControl/>
        <w:spacing w:line="360" w:lineRule="auto"/>
        <w:ind w:firstLine="560" w:firstLineChars="200"/>
        <w:textAlignment w:val="baseline"/>
        <w:rPr>
          <w:rFonts w:ascii="楷体" w:hAnsi="楷体" w:eastAsia="楷体"/>
          <w:color w:val="000000" w:themeColor="text1"/>
          <w:sz w:val="28"/>
          <w:szCs w:val="28"/>
        </w:rPr>
      </w:pPr>
      <w:r>
        <w:rPr>
          <w:rFonts w:ascii="楷体" w:hAnsi="楷体" w:eastAsia="楷体"/>
          <w:color w:val="000000" w:themeColor="text1"/>
          <w:sz w:val="28"/>
          <w:szCs w:val="28"/>
        </w:rPr>
        <w:t>引导和鼓励区域内企业融入“互联网+”、直销、个性化定制产品服务、产品众筹、酒类投资收藏、用户直连制造等产业新模式。</w:t>
      </w:r>
      <w:r>
        <w:rPr>
          <w:rFonts w:ascii="楷体" w:hAnsi="楷体" w:eastAsia="楷体"/>
          <w:bCs/>
          <w:color w:val="000000" w:themeColor="text1"/>
          <w:sz w:val="28"/>
          <w:szCs w:val="28"/>
        </w:rPr>
        <w:t>推动白酒电商发展，用好抖音、快手、小红书、知乎等新媒体社交平台，拓展京东商城、苏宁易购商城、淘宝商城、1919、“熊猫云店”、酒仙网等网络销售平台，整合网红、大V等潮流领导力量，提升白酒流通效率。</w:t>
      </w:r>
    </w:p>
    <w:p>
      <w:pPr>
        <w:spacing w:line="360" w:lineRule="auto"/>
        <w:jc w:val="center"/>
        <w:outlineLvl w:val="1"/>
        <w:rPr>
          <w:rFonts w:ascii="楷体" w:hAnsi="楷体" w:eastAsia="楷体"/>
          <w:b/>
          <w:sz w:val="28"/>
          <w:szCs w:val="28"/>
        </w:rPr>
      </w:pPr>
      <w:bookmarkStart w:id="19" w:name="_Toc116571004"/>
      <w:bookmarkStart w:id="20" w:name="_Toc116570125"/>
      <w:r>
        <w:rPr>
          <w:rFonts w:hint="eastAsia" w:ascii="楷体" w:hAnsi="楷体" w:eastAsia="楷体"/>
          <w:b/>
          <w:sz w:val="28"/>
          <w:szCs w:val="28"/>
        </w:rPr>
        <w:t>第四节  建设白酒文化圣地</w:t>
      </w:r>
      <w:bookmarkEnd w:id="19"/>
      <w:bookmarkEnd w:id="20"/>
    </w:p>
    <w:p>
      <w:pPr>
        <w:ind w:firstLine="560" w:firstLineChars="200"/>
        <w:rPr>
          <w:rFonts w:ascii="楷体" w:hAnsi="楷体" w:eastAsia="楷体"/>
          <w:color w:val="000000" w:themeColor="text1"/>
          <w:sz w:val="28"/>
          <w:szCs w:val="28"/>
        </w:rPr>
      </w:pPr>
      <w:bookmarkStart w:id="21" w:name="_Toc116570126"/>
      <w:r>
        <w:rPr>
          <w:rFonts w:hint="eastAsia" w:ascii="楷体" w:hAnsi="楷体" w:eastAsia="楷体"/>
          <w:color w:val="000000" w:themeColor="text1"/>
          <w:sz w:val="28"/>
          <w:szCs w:val="28"/>
        </w:rPr>
        <w:t>泸县文化旅游资源十分丰富，有“一园二泉三湖四山十国宝多景点”。全县建成对外开放的景区（点）共7处，白酒文化基础良好。</w:t>
      </w:r>
      <w:bookmarkEnd w:id="21"/>
    </w:p>
    <w:p>
      <w:pPr>
        <w:jc w:val="center"/>
        <w:rPr>
          <w:rFonts w:ascii="楷体" w:hAnsi="楷体" w:eastAsia="楷体"/>
          <w:color w:val="FF0000"/>
          <w:sz w:val="28"/>
          <w:szCs w:val="28"/>
        </w:rPr>
      </w:pPr>
      <w:r>
        <w:rPr>
          <w:rFonts w:ascii="楷体" w:hAnsi="楷体" w:eastAsia="楷体"/>
          <w:color w:val="FF0000"/>
          <w:sz w:val="28"/>
          <w:szCs w:val="28"/>
        </w:rPr>
        <w:drawing>
          <wp:inline distT="0" distB="0" distL="0" distR="0">
            <wp:extent cx="4347845" cy="3825875"/>
            <wp:effectExtent l="1905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9"/>
                    <a:srcRect/>
                    <a:stretch>
                      <a:fillRect/>
                    </a:stretch>
                  </pic:blipFill>
                  <pic:spPr>
                    <a:xfrm>
                      <a:off x="0" y="0"/>
                      <a:ext cx="4349907" cy="3827918"/>
                    </a:xfrm>
                    <a:prstGeom prst="rect">
                      <a:avLst/>
                    </a:prstGeom>
                    <a:noFill/>
                  </pic:spPr>
                </pic:pic>
              </a:graphicData>
            </a:graphic>
          </wp:inline>
        </w:drawing>
      </w:r>
    </w:p>
    <w:p>
      <w:pPr>
        <w:jc w:val="center"/>
        <w:rPr>
          <w:rFonts w:asciiTheme="minorEastAsia" w:hAnsiTheme="minorEastAsia"/>
          <w:color w:val="000000" w:themeColor="text1"/>
          <w:szCs w:val="21"/>
        </w:rPr>
      </w:pPr>
      <w:bookmarkStart w:id="22" w:name="_Toc116570127"/>
      <w:r>
        <w:rPr>
          <w:rFonts w:hint="eastAsia" w:asciiTheme="minorEastAsia" w:hAnsiTheme="minorEastAsia"/>
          <w:color w:val="000000" w:themeColor="text1"/>
          <w:szCs w:val="21"/>
        </w:rPr>
        <w:t>图3-1 泸县文化旅游资源分布图</w:t>
      </w:r>
      <w:bookmarkEnd w:id="22"/>
    </w:p>
    <w:p>
      <w:pPr>
        <w:rPr>
          <w:rFonts w:ascii="楷体" w:hAnsi="楷体" w:eastAsia="楷体"/>
          <w:b/>
          <w:sz w:val="28"/>
          <w:szCs w:val="28"/>
        </w:rPr>
      </w:pPr>
      <w:r>
        <w:rPr>
          <w:rFonts w:hint="eastAsia" w:ascii="楷体" w:hAnsi="楷体" w:eastAsia="楷体"/>
          <w:b/>
          <w:sz w:val="28"/>
          <w:szCs w:val="28"/>
        </w:rPr>
        <w:t xml:space="preserve">    一、弘扬泸酒传统文化</w:t>
      </w:r>
    </w:p>
    <w:p>
      <w:pPr>
        <w:rPr>
          <w:rFonts w:ascii="楷体" w:hAnsi="楷体" w:eastAsia="楷体"/>
          <w:b/>
          <w:bCs/>
          <w:sz w:val="28"/>
          <w:szCs w:val="28"/>
        </w:rPr>
      </w:pPr>
      <w:r>
        <w:rPr>
          <w:rFonts w:hint="eastAsia" w:ascii="楷体" w:hAnsi="楷体" w:eastAsia="楷体"/>
          <w:b/>
          <w:bCs/>
          <w:sz w:val="28"/>
          <w:szCs w:val="28"/>
        </w:rPr>
        <w:t>（一）保护传承泸酒历史文化遗产</w:t>
      </w:r>
    </w:p>
    <w:p>
      <w:pPr>
        <w:rPr>
          <w:rFonts w:ascii="楷体" w:hAnsi="楷体" w:eastAsia="楷体"/>
          <w:sz w:val="28"/>
          <w:szCs w:val="28"/>
        </w:rPr>
      </w:pPr>
      <w:r>
        <w:rPr>
          <w:rFonts w:hint="eastAsia" w:ascii="楷体" w:hAnsi="楷体" w:eastAsia="楷体"/>
          <w:sz w:val="28"/>
          <w:szCs w:val="28"/>
        </w:rPr>
        <w:t xml:space="preserve">    深入贯彻落实《泸州市白酒历史文化遗产保护和发展条例》，积极推动“中国白酒老作坊申遗”工作，完善白酒酿造技艺非遗传承人保护及传承机制建设，加快创建白酒类非物质文化遗产项目体验基地。加强特色酒镇的修缮保护和活化利用，打造传统文化元素与现代功能载体深度融合的文化承载平台。</w:t>
      </w:r>
      <w:r>
        <w:rPr>
          <w:rFonts w:ascii="楷体" w:hAnsi="楷体" w:eastAsia="楷体"/>
          <w:sz w:val="28"/>
          <w:szCs w:val="28"/>
        </w:rPr>
        <w:t>组织打造一批酒文化精品，</w:t>
      </w:r>
      <w:r>
        <w:rPr>
          <w:rFonts w:hint="eastAsia" w:ascii="楷体" w:hAnsi="楷体" w:eastAsia="楷体"/>
          <w:sz w:val="28"/>
          <w:szCs w:val="28"/>
        </w:rPr>
        <w:t>拍好一部酒文化宣传片、</w:t>
      </w:r>
      <w:r>
        <w:rPr>
          <w:rFonts w:ascii="楷体" w:hAnsi="楷体" w:eastAsia="楷体"/>
          <w:sz w:val="28"/>
          <w:szCs w:val="28"/>
        </w:rPr>
        <w:t>印好一</w:t>
      </w:r>
      <w:r>
        <w:rPr>
          <w:rFonts w:hint="eastAsia" w:ascii="楷体" w:hAnsi="楷体" w:eastAsia="楷体"/>
          <w:sz w:val="28"/>
          <w:szCs w:val="28"/>
        </w:rPr>
        <w:t>本酒文化</w:t>
      </w:r>
      <w:r>
        <w:rPr>
          <w:rFonts w:ascii="楷体" w:hAnsi="楷体" w:eastAsia="楷体"/>
          <w:sz w:val="28"/>
          <w:szCs w:val="28"/>
        </w:rPr>
        <w:t>画册、编好一</w:t>
      </w:r>
      <w:r>
        <w:rPr>
          <w:rFonts w:hint="eastAsia" w:ascii="楷体" w:hAnsi="楷体" w:eastAsia="楷体"/>
          <w:sz w:val="28"/>
          <w:szCs w:val="28"/>
        </w:rPr>
        <w:t>套</w:t>
      </w:r>
      <w:r>
        <w:rPr>
          <w:rFonts w:ascii="楷体" w:hAnsi="楷体" w:eastAsia="楷体"/>
          <w:sz w:val="28"/>
          <w:szCs w:val="28"/>
        </w:rPr>
        <w:t>酒文化典故，</w:t>
      </w:r>
      <w:r>
        <w:rPr>
          <w:rFonts w:hint="eastAsia" w:ascii="楷体" w:hAnsi="楷体" w:eastAsia="楷体"/>
          <w:sz w:val="28"/>
          <w:szCs w:val="28"/>
        </w:rPr>
        <w:t>办好“泸县市白酒历史文化遗产宣传月”等活动。</w:t>
      </w:r>
    </w:p>
    <w:p>
      <w:pPr>
        <w:rPr>
          <w:rFonts w:ascii="楷体" w:hAnsi="楷体" w:eastAsia="楷体"/>
          <w:b/>
          <w:bCs/>
          <w:sz w:val="28"/>
          <w:szCs w:val="28"/>
        </w:rPr>
      </w:pPr>
      <w:r>
        <w:rPr>
          <w:rFonts w:hint="eastAsia" w:ascii="楷体" w:hAnsi="楷体" w:eastAsia="楷体"/>
          <w:b/>
          <w:bCs/>
          <w:sz w:val="28"/>
          <w:szCs w:val="28"/>
        </w:rPr>
        <w:t xml:space="preserve">    （二）加强泸酒文化文旅展示交流平台建设</w:t>
      </w:r>
    </w:p>
    <w:p>
      <w:pPr>
        <w:rPr>
          <w:rFonts w:ascii="楷体" w:hAnsi="楷体" w:eastAsia="楷体"/>
          <w:sz w:val="28"/>
          <w:szCs w:val="28"/>
        </w:rPr>
      </w:pPr>
      <w:r>
        <w:rPr>
          <w:rFonts w:hint="eastAsia" w:ascii="楷体" w:hAnsi="楷体" w:eastAsia="楷体"/>
          <w:sz w:val="28"/>
          <w:szCs w:val="28"/>
        </w:rPr>
        <w:t xml:space="preserve">    依托泸县旅游文化资源，加快景观提升和文旅配套服务建设，推动老旧文化设施升级改造。</w:t>
      </w:r>
      <w:r>
        <w:rPr>
          <w:rFonts w:ascii="楷体" w:hAnsi="楷体" w:eastAsia="楷体"/>
          <w:sz w:val="28"/>
          <w:szCs w:val="28"/>
        </w:rPr>
        <w:t>通过</w:t>
      </w:r>
      <w:r>
        <w:rPr>
          <w:rFonts w:hint="eastAsia" w:ascii="楷体" w:hAnsi="楷体" w:eastAsia="楷体"/>
          <w:sz w:val="28"/>
          <w:szCs w:val="28"/>
        </w:rPr>
        <w:t>泸县</w:t>
      </w:r>
      <w:r>
        <w:rPr>
          <w:rFonts w:ascii="楷体" w:hAnsi="楷体" w:eastAsia="楷体"/>
          <w:sz w:val="28"/>
          <w:szCs w:val="28"/>
        </w:rPr>
        <w:t>文旅平台展示</w:t>
      </w:r>
      <w:r>
        <w:rPr>
          <w:rFonts w:hint="eastAsia" w:ascii="楷体" w:hAnsi="楷体" w:eastAsia="楷体"/>
          <w:sz w:val="28"/>
          <w:szCs w:val="28"/>
        </w:rPr>
        <w:t>泸</w:t>
      </w:r>
      <w:r>
        <w:rPr>
          <w:rFonts w:ascii="楷体" w:hAnsi="楷体" w:eastAsia="楷体"/>
          <w:sz w:val="28"/>
          <w:szCs w:val="28"/>
        </w:rPr>
        <w:t>酒文化，聚集人气，实现“前端引流”、“中端体验”、“末端结算”的文旅发展路径。</w:t>
      </w:r>
      <w:r>
        <w:rPr>
          <w:rFonts w:hint="eastAsia" w:ascii="楷体" w:hAnsi="楷体" w:eastAsia="楷体"/>
          <w:sz w:val="28"/>
          <w:szCs w:val="28"/>
        </w:rPr>
        <w:t>将泸酒文化符号和元素融入城市整体形象设计，着手打造一批泸酒文化地标，实现以酒“饰”城、以文“化”城，提升泸县整体形象和生活品质。</w:t>
      </w:r>
    </w:p>
    <w:p>
      <w:pPr>
        <w:rPr>
          <w:rFonts w:ascii="楷体" w:hAnsi="楷体" w:eastAsia="楷体"/>
          <w:b/>
          <w:bCs/>
          <w:sz w:val="28"/>
          <w:szCs w:val="28"/>
        </w:rPr>
      </w:pPr>
      <w:r>
        <w:rPr>
          <w:rFonts w:hint="eastAsia" w:ascii="楷体" w:hAnsi="楷体" w:eastAsia="楷体"/>
          <w:b/>
          <w:bCs/>
          <w:sz w:val="28"/>
          <w:szCs w:val="28"/>
        </w:rPr>
        <w:t xml:space="preserve">    （三）丰富酒文化展现形式</w:t>
      </w:r>
    </w:p>
    <w:p>
      <w:pPr>
        <w:rPr>
          <w:rFonts w:ascii="楷体" w:hAnsi="楷体" w:eastAsia="楷体" w:cs="Helvetica"/>
          <w:color w:val="333333"/>
          <w:sz w:val="28"/>
          <w:szCs w:val="28"/>
          <w:shd w:val="clear" w:color="auto" w:fill="FFFFFF"/>
        </w:rPr>
      </w:pPr>
      <w:r>
        <w:rPr>
          <w:rFonts w:hint="eastAsia" w:ascii="楷体" w:hAnsi="楷体" w:eastAsia="楷体" w:cs="Helvetica"/>
          <w:color w:val="333333"/>
          <w:sz w:val="28"/>
          <w:szCs w:val="28"/>
          <w:shd w:val="clear" w:color="auto" w:fill="FFFFFF"/>
        </w:rPr>
        <w:t xml:space="preserve">    围绕</w:t>
      </w:r>
      <w:r>
        <w:rPr>
          <w:rFonts w:ascii="楷体" w:hAnsi="楷体" w:eastAsia="楷体" w:cs="Helvetica"/>
          <w:bCs/>
          <w:color w:val="333333"/>
          <w:sz w:val="28"/>
          <w:szCs w:val="28"/>
          <w:shd w:val="clear" w:color="auto" w:fill="FFFFFF"/>
        </w:rPr>
        <w:t>龙桥、宋代石刻、龙舞三个艺术“国宝”</w:t>
      </w:r>
      <w:r>
        <w:rPr>
          <w:rFonts w:hint="eastAsia" w:ascii="楷体" w:hAnsi="楷体" w:eastAsia="楷体" w:cs="Helvetica"/>
          <w:color w:val="333333"/>
          <w:sz w:val="28"/>
          <w:szCs w:val="28"/>
          <w:shd w:val="clear" w:color="auto" w:fill="FFFFFF"/>
        </w:rPr>
        <w:t>，</w:t>
      </w:r>
      <w:r>
        <w:rPr>
          <w:rFonts w:hint="eastAsia" w:ascii="楷体" w:hAnsi="楷体" w:eastAsia="楷体"/>
          <w:sz w:val="28"/>
          <w:szCs w:val="28"/>
        </w:rPr>
        <w:t>面向国内外举办系列文化推广活动。创新泸酒文化表达方式，深化与主流媒体、文化艺术大师、歌舞剧院等合作，通过影视作品、综艺节目、音乐会、歌舞剧等形式弘扬泸酒历史文化。适应年轻人多元化、个性化文化需求，积极引入短视频、直播、盲盒等传播方式。</w:t>
      </w:r>
      <w:r>
        <w:rPr>
          <w:rFonts w:ascii="楷体" w:hAnsi="楷体" w:eastAsia="楷体"/>
          <w:sz w:val="28"/>
          <w:szCs w:val="28"/>
        </w:rPr>
        <w:t>发展泸酒文化主题的文创产品和文化用品，</w:t>
      </w:r>
      <w:r>
        <w:rPr>
          <w:rFonts w:hint="eastAsia" w:ascii="楷体" w:hAnsi="楷体" w:eastAsia="楷体"/>
          <w:sz w:val="28"/>
          <w:szCs w:val="28"/>
        </w:rPr>
        <w:t>打造具有全民辨识度的白酒文化</w:t>
      </w:r>
      <w:r>
        <w:rPr>
          <w:rFonts w:ascii="Times New Roman" w:hAnsi="Times New Roman" w:eastAsia="楷体" w:cs="Times New Roman"/>
          <w:sz w:val="28"/>
          <w:szCs w:val="28"/>
        </w:rPr>
        <w:t>IP</w:t>
      </w:r>
      <w:r>
        <w:rPr>
          <w:rFonts w:hint="eastAsia" w:ascii="楷体" w:hAnsi="楷体" w:eastAsia="楷体"/>
          <w:sz w:val="28"/>
          <w:szCs w:val="28"/>
        </w:rPr>
        <w:t>。</w:t>
      </w:r>
    </w:p>
    <w:p>
      <w:pPr>
        <w:rPr>
          <w:rFonts w:ascii="楷体" w:hAnsi="楷体" w:eastAsia="楷体"/>
          <w:b/>
          <w:sz w:val="28"/>
          <w:szCs w:val="28"/>
        </w:rPr>
      </w:pPr>
      <w:r>
        <w:rPr>
          <w:rFonts w:hint="eastAsia" w:ascii="楷体" w:hAnsi="楷体" w:eastAsia="楷体"/>
          <w:b/>
          <w:sz w:val="28"/>
          <w:szCs w:val="28"/>
        </w:rPr>
        <w:t xml:space="preserve">    二、拓展泸酒文化外延</w:t>
      </w:r>
    </w:p>
    <w:p>
      <w:pPr>
        <w:rPr>
          <w:rFonts w:ascii="楷体" w:hAnsi="楷体" w:eastAsia="楷体"/>
          <w:b/>
          <w:bCs/>
          <w:sz w:val="28"/>
          <w:szCs w:val="28"/>
        </w:rPr>
      </w:pPr>
      <w:r>
        <w:rPr>
          <w:rFonts w:hint="eastAsia" w:ascii="楷体" w:hAnsi="楷体" w:eastAsia="楷体"/>
          <w:b/>
          <w:bCs/>
          <w:sz w:val="28"/>
          <w:szCs w:val="28"/>
        </w:rPr>
        <w:t xml:space="preserve">   （一）提升特色酒镇酒庄酒品文化属性</w:t>
      </w:r>
    </w:p>
    <w:p>
      <w:pPr>
        <w:rPr>
          <w:rFonts w:ascii="楷体" w:hAnsi="楷体" w:eastAsia="楷体"/>
          <w:sz w:val="28"/>
          <w:szCs w:val="28"/>
        </w:rPr>
      </w:pPr>
      <w:r>
        <w:rPr>
          <w:rFonts w:hint="eastAsia" w:ascii="楷体" w:hAnsi="楷体" w:eastAsia="楷体"/>
          <w:sz w:val="28"/>
          <w:szCs w:val="28"/>
        </w:rPr>
        <w:t xml:space="preserve">    顺应白酒品牌和文化消费潮流，积极挖掘时尚化、个性化文化元素，着力提升酒镇酒庄、酒业园区、特色酒品等文化附加值，拓展泸酒文化外延。</w:t>
      </w:r>
    </w:p>
    <w:p>
      <w:pPr>
        <w:rPr>
          <w:rFonts w:ascii="楷体" w:hAnsi="楷体" w:eastAsia="楷体"/>
          <w:sz w:val="28"/>
          <w:szCs w:val="28"/>
        </w:rPr>
      </w:pPr>
      <w:r>
        <w:rPr>
          <w:rFonts w:hint="eastAsia" w:ascii="楷体" w:hAnsi="楷体" w:eastAsia="楷体"/>
          <w:b/>
          <w:sz w:val="28"/>
          <w:szCs w:val="28"/>
        </w:rPr>
        <w:t xml:space="preserve">    1、发挥酒镇酒庄多元文化载体功能</w:t>
      </w:r>
      <w:r>
        <w:rPr>
          <w:rFonts w:hint="eastAsia" w:ascii="楷体" w:hAnsi="楷体" w:eastAsia="楷体"/>
          <w:sz w:val="28"/>
          <w:szCs w:val="28"/>
        </w:rPr>
        <w:t>。以特色酒镇酒庄为载体，加大文化包装力度，积极整合民间歌舞、传统制作技艺等非物质文化遗产资源，引入诗词典故、习俗礼仪、酒道酒理等文化元素，促进酒文化与地域文化融合发展。</w:t>
      </w:r>
    </w:p>
    <w:p>
      <w:pPr>
        <w:rPr>
          <w:rFonts w:ascii="楷体" w:hAnsi="楷体" w:eastAsia="楷体"/>
          <w:sz w:val="28"/>
          <w:szCs w:val="28"/>
        </w:rPr>
      </w:pPr>
      <w:r>
        <w:rPr>
          <w:rFonts w:hint="eastAsia" w:ascii="楷体" w:hAnsi="楷体" w:eastAsia="楷体"/>
          <w:sz w:val="28"/>
          <w:szCs w:val="28"/>
        </w:rPr>
        <w:t xml:space="preserve">    2、</w:t>
      </w:r>
      <w:r>
        <w:rPr>
          <w:rFonts w:hint="eastAsia" w:ascii="楷体" w:hAnsi="楷体" w:eastAsia="楷体"/>
          <w:b/>
          <w:sz w:val="28"/>
          <w:szCs w:val="28"/>
        </w:rPr>
        <w:t>发挥酒业园区酿酒文化体验功能</w:t>
      </w:r>
      <w:r>
        <w:rPr>
          <w:rFonts w:hint="eastAsia" w:ascii="楷体" w:hAnsi="楷体" w:eastAsia="楷体"/>
          <w:sz w:val="28"/>
          <w:szCs w:val="28"/>
        </w:rPr>
        <w:t>。依托</w:t>
      </w:r>
      <w:r>
        <w:rPr>
          <w:rFonts w:hint="eastAsia" w:ascii="楷体" w:hAnsi="楷体" w:eastAsia="楷体" w:cs="Times New Roman"/>
          <w:bCs/>
          <w:sz w:val="28"/>
          <w:szCs w:val="28"/>
        </w:rPr>
        <w:t>华夏龙窖白酒产业园</w:t>
      </w:r>
      <w:r>
        <w:rPr>
          <w:rFonts w:hint="eastAsia" w:ascii="楷体" w:hAnsi="楷体" w:eastAsia="楷体"/>
          <w:sz w:val="28"/>
          <w:szCs w:val="28"/>
        </w:rPr>
        <w:t>和中国酒庄文化长廊，提炼和展示原粮种植、包材设计等重点生产环节文化元素，通过</w:t>
      </w:r>
      <w:r>
        <w:rPr>
          <w:rFonts w:ascii="Times New Roman" w:hAnsi="Times New Roman" w:eastAsia="楷体" w:cs="Times New Roman"/>
          <w:sz w:val="28"/>
          <w:szCs w:val="28"/>
        </w:rPr>
        <w:t>VR</w:t>
      </w:r>
      <w:r>
        <w:rPr>
          <w:rFonts w:ascii="Times New Roman" w:hAnsi="楷体" w:eastAsia="楷体" w:cs="Times New Roman"/>
          <w:sz w:val="28"/>
          <w:szCs w:val="28"/>
        </w:rPr>
        <w:t>、</w:t>
      </w:r>
      <w:r>
        <w:rPr>
          <w:rFonts w:ascii="Times New Roman" w:hAnsi="Times New Roman" w:eastAsia="楷体" w:cs="Times New Roman"/>
          <w:sz w:val="28"/>
          <w:szCs w:val="28"/>
        </w:rPr>
        <w:t>AR</w:t>
      </w:r>
      <w:r>
        <w:rPr>
          <w:rFonts w:hint="eastAsia" w:ascii="楷体" w:hAnsi="楷体" w:eastAsia="楷体"/>
          <w:sz w:val="28"/>
          <w:szCs w:val="28"/>
        </w:rPr>
        <w:t>、全息投影等技术手段结合场景还原、互动体验等方式，打造“泸县白酒文化体验馆”，宣传展示制酒工艺独特文化魅力。</w:t>
      </w:r>
    </w:p>
    <w:p>
      <w:pPr>
        <w:rPr>
          <w:rFonts w:ascii="楷体" w:hAnsi="楷体" w:eastAsia="楷体"/>
          <w:sz w:val="28"/>
          <w:szCs w:val="28"/>
        </w:rPr>
      </w:pPr>
      <w:r>
        <w:rPr>
          <w:rFonts w:hint="eastAsia" w:ascii="楷体" w:hAnsi="楷体" w:eastAsia="楷体"/>
          <w:b/>
          <w:sz w:val="28"/>
          <w:szCs w:val="28"/>
        </w:rPr>
        <w:t xml:space="preserve">    3、挖掘特色酒品泛文化属性</w:t>
      </w:r>
      <w:r>
        <w:rPr>
          <w:rFonts w:hint="eastAsia" w:ascii="楷体" w:hAnsi="楷体" w:eastAsia="楷体"/>
          <w:sz w:val="28"/>
          <w:szCs w:val="28"/>
        </w:rPr>
        <w:t>。充分发挥泸县在</w:t>
      </w:r>
      <w:bookmarkStart w:id="23" w:name="_Hlk56092623"/>
      <w:r>
        <w:rPr>
          <w:rFonts w:hint="eastAsia" w:ascii="楷体" w:hAnsi="楷体" w:eastAsia="楷体"/>
          <w:sz w:val="28"/>
          <w:szCs w:val="28"/>
        </w:rPr>
        <w:t>果酒、竹酒、养生配制酒</w:t>
      </w:r>
      <w:bookmarkEnd w:id="23"/>
      <w:r>
        <w:rPr>
          <w:rFonts w:hint="eastAsia" w:ascii="楷体" w:hAnsi="楷体" w:eastAsia="楷体"/>
          <w:sz w:val="28"/>
          <w:szCs w:val="28"/>
        </w:rPr>
        <w:t>等特色酒品领域的领先优势，重点面向年轻消费群体，突出个性化、定制化、体验化等元素，积极尝试二次元、真人秀、脱口秀、轻综艺等文化表达形式，加强特色酒品泛文化属性打造。</w:t>
      </w:r>
    </w:p>
    <w:p>
      <w:pPr>
        <w:rPr>
          <w:rFonts w:ascii="楷体" w:hAnsi="楷体" w:eastAsia="楷体"/>
          <w:b/>
          <w:bCs/>
          <w:sz w:val="28"/>
          <w:szCs w:val="28"/>
        </w:rPr>
      </w:pPr>
      <w:r>
        <w:rPr>
          <w:rFonts w:hint="eastAsia" w:ascii="楷体" w:hAnsi="楷体" w:eastAsia="楷体"/>
          <w:b/>
          <w:bCs/>
          <w:sz w:val="28"/>
          <w:szCs w:val="28"/>
        </w:rPr>
        <w:t xml:space="preserve">    （二）推动泸酒文化与多种文化跨界融合</w:t>
      </w:r>
    </w:p>
    <w:p>
      <w:pPr>
        <w:rPr>
          <w:rFonts w:ascii="楷体" w:hAnsi="楷体" w:eastAsia="楷体"/>
          <w:sz w:val="28"/>
          <w:szCs w:val="28"/>
        </w:rPr>
      </w:pPr>
      <w:r>
        <w:rPr>
          <w:rFonts w:hint="eastAsia" w:ascii="楷体" w:hAnsi="楷体" w:eastAsia="楷体"/>
          <w:sz w:val="28"/>
          <w:szCs w:val="28"/>
        </w:rPr>
        <w:t xml:space="preserve">    积极探索泸酒文化与茶文化、龙文化、红色文化等融合发展，丰富提升泸酒文化内涵。依托泸县“中国龙文化之乡”资源，充分挖掘龙桥、龙舞、龙雕等龙文化元素，探索在酒品包装中引入泸县雨坛彩龙、龙脑桥等“国宝”形象元素。依托护国运动、泸顺起义、红军长征等红色文化资源，打造以红色文化为主题的酒镇、酒庄、酒品，为酒文化内涵注入红色基因。</w:t>
      </w:r>
    </w:p>
    <w:p>
      <w:pPr>
        <w:rPr>
          <w:rFonts w:ascii="楷体" w:hAnsi="楷体" w:eastAsia="楷体"/>
          <w:b/>
          <w:sz w:val="28"/>
          <w:szCs w:val="28"/>
        </w:rPr>
      </w:pPr>
      <w:r>
        <w:rPr>
          <w:rFonts w:hint="eastAsia" w:ascii="楷体" w:hAnsi="楷体" w:eastAsia="楷体"/>
          <w:b/>
          <w:sz w:val="28"/>
          <w:szCs w:val="28"/>
        </w:rPr>
        <w:t xml:space="preserve">    三、壮大泸酒文化产业</w:t>
      </w:r>
    </w:p>
    <w:p>
      <w:pPr>
        <w:rPr>
          <w:rFonts w:ascii="楷体" w:hAnsi="楷体" w:eastAsia="楷体"/>
          <w:b/>
          <w:sz w:val="28"/>
          <w:szCs w:val="28"/>
        </w:rPr>
      </w:pPr>
      <w:r>
        <w:rPr>
          <w:rFonts w:hint="eastAsia" w:ascii="楷体" w:hAnsi="楷体" w:eastAsia="楷体"/>
          <w:b/>
          <w:sz w:val="28"/>
          <w:szCs w:val="28"/>
        </w:rPr>
        <w:t xml:space="preserve">    （一）突出特色，细分定位</w:t>
      </w:r>
    </w:p>
    <w:p>
      <w:pPr>
        <w:rPr>
          <w:rFonts w:ascii="楷体" w:hAnsi="楷体" w:eastAsia="楷体"/>
          <w:sz w:val="28"/>
          <w:szCs w:val="28"/>
        </w:rPr>
      </w:pPr>
      <w:r>
        <w:rPr>
          <w:rFonts w:hint="eastAsia" w:ascii="楷体" w:hAnsi="楷体" w:eastAsia="楷体"/>
          <w:sz w:val="28"/>
          <w:szCs w:val="28"/>
        </w:rPr>
        <w:t xml:space="preserve">    瞄准目标客户群体，依据目标客户群体特征及需求，进行酒业文化细分定位，围绕酒业文化输出的主题，加强产品文化价值塑造及宣传，重视产品设计，建立与消费者互动交流的平台。推动酒旅融合，依托本地区生态旅游优势，打造以红粮为特色的田园综合体，构建酒旅融合示范带。在云龙镇打造集酿酒体验、原酒品鉴、观光旅游、文化交流于一体的全景体验式“酒庄小镇”，促使消费者通过互动体验感受泸县酒文化，深度了解泸县白酒的生产工艺和产品品质。</w:t>
      </w:r>
    </w:p>
    <w:p>
      <w:pPr>
        <w:rPr>
          <w:rFonts w:ascii="楷体" w:hAnsi="楷体" w:eastAsia="楷体"/>
          <w:b/>
          <w:sz w:val="28"/>
          <w:szCs w:val="28"/>
        </w:rPr>
      </w:pPr>
      <w:r>
        <w:rPr>
          <w:rFonts w:hint="eastAsia" w:ascii="楷体" w:hAnsi="楷体" w:eastAsia="楷体"/>
          <w:b/>
          <w:sz w:val="28"/>
          <w:szCs w:val="28"/>
        </w:rPr>
        <w:t xml:space="preserve">    （二）文化体验，品牌宣传</w:t>
      </w:r>
    </w:p>
    <w:p>
      <w:pPr>
        <w:rPr>
          <w:rFonts w:ascii="楷体" w:hAnsi="楷体" w:eastAsia="楷体"/>
          <w:sz w:val="28"/>
          <w:szCs w:val="28"/>
        </w:rPr>
      </w:pPr>
      <w:r>
        <w:rPr>
          <w:rFonts w:hint="eastAsia" w:ascii="楷体" w:hAnsi="楷体" w:eastAsia="楷体"/>
          <w:sz w:val="28"/>
          <w:szCs w:val="28"/>
        </w:rPr>
        <w:t xml:space="preserve">    支持酒企联合举办“千场品鉴 万人品评”活动，将该活动深耕到目标市场，针对目标消费者进行点对点的沟通和引导，通过渠道促销、终端生动化展示、产品现场品鉴、鉴藏定制等多种体验方式让消费者体验品牌文化，潜移默化地影响核心消费者、培养核心意见领袖、推动新产品上市，让消费者自身感知产品价值与品牌文化。</w:t>
      </w:r>
    </w:p>
    <w:p>
      <w:pPr>
        <w:spacing w:line="360" w:lineRule="auto"/>
        <w:jc w:val="center"/>
        <w:outlineLvl w:val="0"/>
        <w:rPr>
          <w:rFonts w:ascii="Times New Roman" w:hAnsi="Times New Roman" w:eastAsia="仿宋_GB2312"/>
          <w:b/>
          <w:color w:val="FF0000"/>
          <w:sz w:val="24"/>
        </w:rPr>
      </w:pPr>
    </w:p>
    <w:p>
      <w:pPr>
        <w:spacing w:line="360" w:lineRule="auto"/>
        <w:jc w:val="center"/>
        <w:outlineLvl w:val="0"/>
        <w:rPr>
          <w:rFonts w:ascii="楷体" w:hAnsi="楷体" w:eastAsia="楷体"/>
          <w:b/>
          <w:sz w:val="28"/>
          <w:szCs w:val="28"/>
        </w:rPr>
      </w:pPr>
      <w:bookmarkStart w:id="24" w:name="_Toc116571005"/>
      <w:r>
        <w:rPr>
          <w:rFonts w:hint="eastAsia" w:ascii="楷体" w:hAnsi="楷体" w:eastAsia="楷体"/>
          <w:b/>
          <w:sz w:val="28"/>
          <w:szCs w:val="28"/>
        </w:rPr>
        <w:t>第四章   实施与保障措施</w:t>
      </w:r>
      <w:bookmarkEnd w:id="24"/>
    </w:p>
    <w:p>
      <w:pPr>
        <w:spacing w:line="360" w:lineRule="auto"/>
        <w:jc w:val="center"/>
        <w:outlineLvl w:val="1"/>
        <w:rPr>
          <w:rFonts w:ascii="楷体" w:hAnsi="楷体" w:eastAsia="楷体"/>
          <w:b/>
          <w:sz w:val="28"/>
          <w:szCs w:val="28"/>
        </w:rPr>
      </w:pPr>
      <w:bookmarkStart w:id="25" w:name="_Toc116571006"/>
      <w:r>
        <w:rPr>
          <w:rFonts w:hint="eastAsia" w:ascii="楷体" w:hAnsi="楷体" w:eastAsia="楷体"/>
          <w:b/>
          <w:sz w:val="28"/>
          <w:szCs w:val="28"/>
        </w:rPr>
        <w:t>第一节  组织领导</w:t>
      </w:r>
      <w:bookmarkEnd w:id="25"/>
    </w:p>
    <w:p>
      <w:pPr>
        <w:spacing w:line="360" w:lineRule="auto"/>
        <w:rPr>
          <w:rFonts w:ascii="楷体" w:hAnsi="楷体" w:eastAsia="楷体"/>
          <w:b/>
          <w:bCs/>
          <w:sz w:val="28"/>
          <w:szCs w:val="28"/>
        </w:rPr>
      </w:pPr>
      <w:r>
        <w:rPr>
          <w:rFonts w:hint="eastAsia" w:ascii="楷体" w:hAnsi="楷体" w:eastAsia="楷体"/>
          <w:b/>
          <w:bCs/>
          <w:sz w:val="28"/>
          <w:szCs w:val="28"/>
        </w:rPr>
        <w:t xml:space="preserve">    一、完善规划配套协调</w:t>
      </w:r>
    </w:p>
    <w:p>
      <w:pPr>
        <w:spacing w:line="360" w:lineRule="auto"/>
        <w:ind w:firstLine="560" w:firstLineChars="200"/>
        <w:rPr>
          <w:rFonts w:ascii="楷体" w:hAnsi="楷体" w:eastAsia="楷体"/>
          <w:sz w:val="28"/>
          <w:szCs w:val="28"/>
        </w:rPr>
      </w:pPr>
      <w:r>
        <w:rPr>
          <w:rFonts w:ascii="楷体" w:hAnsi="楷体" w:eastAsia="楷体"/>
          <w:sz w:val="28"/>
          <w:szCs w:val="28"/>
        </w:rPr>
        <w:t>根据上位规划的指导，立足本地、本产业实际情况，编制和实施好本区域产业发展规划。加强与其他规划的衔接配合，确保总体要求一致、空间配套协调、时序安排有序、产业布局合理，强化推进白酒产业发展的部门协调机制，各相关部门分工协作、加强配合，共同推动规划落实</w:t>
      </w:r>
      <w:r>
        <w:rPr>
          <w:rFonts w:hint="eastAsia" w:ascii="楷体" w:hAnsi="楷体" w:eastAsia="楷体"/>
          <w:sz w:val="28"/>
          <w:szCs w:val="28"/>
        </w:rPr>
        <w:t>，</w:t>
      </w:r>
      <w:r>
        <w:rPr>
          <w:rFonts w:ascii="楷体" w:hAnsi="楷体" w:eastAsia="楷体"/>
          <w:bCs/>
          <w:sz w:val="28"/>
          <w:szCs w:val="28"/>
        </w:rPr>
        <w:t>推进重点项目实施。</w:t>
      </w:r>
    </w:p>
    <w:p>
      <w:pPr>
        <w:spacing w:line="360" w:lineRule="auto"/>
        <w:rPr>
          <w:rFonts w:ascii="楷体" w:hAnsi="楷体" w:eastAsia="楷体"/>
          <w:b/>
          <w:bCs/>
          <w:sz w:val="28"/>
          <w:szCs w:val="28"/>
        </w:rPr>
      </w:pPr>
      <w:r>
        <w:rPr>
          <w:rFonts w:hint="eastAsia" w:ascii="楷体" w:hAnsi="楷体" w:eastAsia="楷体"/>
          <w:b/>
          <w:bCs/>
          <w:sz w:val="28"/>
          <w:szCs w:val="28"/>
        </w:rPr>
        <w:t xml:space="preserve">    二、落实重点项目清单</w:t>
      </w:r>
    </w:p>
    <w:p>
      <w:pPr>
        <w:spacing w:line="360" w:lineRule="auto"/>
        <w:ind w:firstLine="560" w:firstLineChars="200"/>
        <w:rPr>
          <w:rFonts w:ascii="楷体" w:hAnsi="楷体" w:eastAsia="楷体"/>
          <w:bCs/>
          <w:sz w:val="28"/>
          <w:szCs w:val="28"/>
        </w:rPr>
      </w:pPr>
      <w:r>
        <w:rPr>
          <w:rFonts w:ascii="楷体" w:hAnsi="楷体" w:eastAsia="楷体"/>
          <w:sz w:val="28"/>
          <w:szCs w:val="28"/>
        </w:rPr>
        <w:t>积极谋划一批能促进本产业发展的重大项目，</w:t>
      </w:r>
      <w:r>
        <w:rPr>
          <w:rFonts w:hint="eastAsia" w:ascii="楷体" w:hAnsi="楷体" w:eastAsia="楷体"/>
          <w:bCs/>
          <w:sz w:val="28"/>
          <w:szCs w:val="28"/>
        </w:rPr>
        <w:t>制定年度重点项目清单。</w:t>
      </w:r>
      <w:r>
        <w:rPr>
          <w:rFonts w:ascii="楷体" w:hAnsi="楷体" w:eastAsia="楷体"/>
          <w:sz w:val="28"/>
          <w:szCs w:val="28"/>
        </w:rPr>
        <w:t>形成“投产一批、续建一批、开工一批、储备一批”的滚动发展态势，切实提高本产区白酒产业稳定增长和结构优化。进一步优化投资环境，加大重大项目引进力度，优先保障规划选址、土地供应、资金安排，加强项目实施管理，确保项目进度和质量要求。</w:t>
      </w:r>
      <w:r>
        <w:rPr>
          <w:rFonts w:ascii="楷体" w:hAnsi="楷体" w:eastAsia="楷体"/>
          <w:bCs/>
          <w:sz w:val="28"/>
          <w:szCs w:val="28"/>
        </w:rPr>
        <w:t>完善目标考核。</w:t>
      </w:r>
    </w:p>
    <w:p>
      <w:pPr>
        <w:spacing w:line="360" w:lineRule="auto"/>
        <w:rPr>
          <w:rFonts w:ascii="楷体" w:hAnsi="楷体" w:eastAsia="楷体"/>
          <w:b/>
          <w:sz w:val="28"/>
          <w:szCs w:val="28"/>
        </w:rPr>
      </w:pPr>
      <w:r>
        <w:rPr>
          <w:rFonts w:hint="eastAsia" w:ascii="楷体" w:hAnsi="楷体" w:eastAsia="楷体"/>
          <w:b/>
          <w:bCs/>
          <w:sz w:val="28"/>
          <w:szCs w:val="28"/>
        </w:rPr>
        <w:t xml:space="preserve">    三、</w:t>
      </w:r>
      <w:r>
        <w:rPr>
          <w:rFonts w:ascii="楷体" w:hAnsi="楷体" w:eastAsia="楷体"/>
          <w:b/>
          <w:sz w:val="28"/>
          <w:szCs w:val="28"/>
        </w:rPr>
        <w:t>建立规划实施责任机制</w:t>
      </w:r>
    </w:p>
    <w:p>
      <w:pPr>
        <w:adjustRightInd w:val="0"/>
        <w:spacing w:line="360" w:lineRule="auto"/>
        <w:ind w:firstLine="560" w:firstLineChars="200"/>
        <w:rPr>
          <w:rFonts w:ascii="楷体" w:hAnsi="楷体" w:eastAsia="楷体"/>
          <w:sz w:val="28"/>
          <w:szCs w:val="28"/>
        </w:rPr>
      </w:pPr>
      <w:r>
        <w:rPr>
          <w:rFonts w:ascii="楷体" w:hAnsi="楷体" w:eastAsia="楷体"/>
          <w:sz w:val="28"/>
          <w:szCs w:val="28"/>
        </w:rPr>
        <w:t>加强组织领导，分解落实规划任务，制定年度工作计划，保障规划目标任务落地实施。</w:t>
      </w:r>
      <w:r>
        <w:rPr>
          <w:rFonts w:ascii="楷体" w:hAnsi="楷体" w:eastAsia="楷体"/>
          <w:bCs/>
          <w:sz w:val="28"/>
          <w:szCs w:val="28"/>
        </w:rPr>
        <w:t>健全规划实施监督评估系统。</w:t>
      </w:r>
      <w:r>
        <w:rPr>
          <w:rFonts w:ascii="楷体" w:hAnsi="楷体" w:eastAsia="楷体"/>
          <w:sz w:val="28"/>
          <w:szCs w:val="28"/>
        </w:rPr>
        <w:t>完善白酒产业统计监测和统计综合评价指标体系，规范统计口径、统计标准和统计制度方法。建立规划任务落实情况督促检查和第三方评价机制，扎实开展动态监测和中期评估工作，根据产业发展的新趋势和新变化，适时组织开展规划调整工作。</w:t>
      </w:r>
      <w:r>
        <w:rPr>
          <w:rFonts w:hint="eastAsia" w:ascii="楷体" w:hAnsi="楷体" w:eastAsia="楷体"/>
          <w:sz w:val="28"/>
          <w:szCs w:val="28"/>
        </w:rPr>
        <w:t>强化联动协同，落实属地管理责任，强化监督考核和问责机制，推动白酒重大项目落地，确保规划发展目标如期实现。</w:t>
      </w:r>
    </w:p>
    <w:p>
      <w:pPr>
        <w:spacing w:line="360" w:lineRule="auto"/>
        <w:jc w:val="center"/>
        <w:outlineLvl w:val="1"/>
        <w:rPr>
          <w:rFonts w:ascii="楷体" w:hAnsi="楷体" w:eastAsia="楷体"/>
          <w:b/>
          <w:sz w:val="28"/>
          <w:szCs w:val="28"/>
        </w:rPr>
      </w:pPr>
      <w:bookmarkStart w:id="26" w:name="_Toc116571007"/>
      <w:r>
        <w:rPr>
          <w:rFonts w:hint="eastAsia" w:ascii="楷体" w:hAnsi="楷体" w:eastAsia="楷体"/>
          <w:b/>
          <w:sz w:val="28"/>
          <w:szCs w:val="28"/>
        </w:rPr>
        <w:t>第二节  技术创新</w:t>
      </w:r>
      <w:bookmarkEnd w:id="26"/>
    </w:p>
    <w:p>
      <w:pPr>
        <w:spacing w:line="360" w:lineRule="auto"/>
        <w:rPr>
          <w:rFonts w:ascii="楷体" w:hAnsi="楷体" w:eastAsia="楷体"/>
          <w:b/>
          <w:sz w:val="28"/>
          <w:szCs w:val="28"/>
        </w:rPr>
      </w:pPr>
      <w:r>
        <w:rPr>
          <w:rFonts w:hint="eastAsia" w:ascii="楷体" w:hAnsi="楷体" w:eastAsia="楷体"/>
          <w:b/>
          <w:sz w:val="28"/>
          <w:szCs w:val="28"/>
        </w:rPr>
        <w:t xml:space="preserve">    一、探索“共创、共建、联培、共享”的深度合作模式</w:t>
      </w:r>
    </w:p>
    <w:p>
      <w:pPr>
        <w:spacing w:line="360" w:lineRule="auto"/>
        <w:rPr>
          <w:rFonts w:ascii="楷体" w:hAnsi="楷体" w:eastAsia="楷体"/>
          <w:sz w:val="28"/>
          <w:szCs w:val="28"/>
        </w:rPr>
      </w:pPr>
      <w:r>
        <w:rPr>
          <w:rFonts w:hint="eastAsia" w:ascii="楷体" w:hAnsi="楷体" w:eastAsia="楷体"/>
          <w:sz w:val="28"/>
          <w:szCs w:val="28"/>
        </w:rPr>
        <w:t xml:space="preserve">    积极与国内知名院校、研究机构进行合作，筹建高层次的科技创新研发平台。借助行业科协，积极实施创新助力工程，提升科研团队水平，与省内外相关高新技术企业或行业领先者进行合作，开展技术转化与消化，共同攻关行业技术难题。</w:t>
      </w:r>
    </w:p>
    <w:p>
      <w:pPr>
        <w:spacing w:line="360" w:lineRule="auto"/>
        <w:rPr>
          <w:rFonts w:ascii="楷体" w:hAnsi="楷体" w:eastAsia="楷体"/>
          <w:b/>
          <w:sz w:val="28"/>
          <w:szCs w:val="28"/>
        </w:rPr>
      </w:pPr>
      <w:r>
        <w:rPr>
          <w:rFonts w:hint="eastAsia" w:ascii="楷体" w:hAnsi="楷体" w:eastAsia="楷体"/>
          <w:b/>
          <w:sz w:val="28"/>
          <w:szCs w:val="28"/>
        </w:rPr>
        <w:t xml:space="preserve">    二、将科研创新平台作为产品迭代的"大后方"</w:t>
      </w:r>
    </w:p>
    <w:p>
      <w:pPr>
        <w:spacing w:line="360" w:lineRule="auto"/>
        <w:rPr>
          <w:rFonts w:ascii="楷体" w:hAnsi="楷体" w:eastAsia="楷体"/>
          <w:sz w:val="28"/>
          <w:szCs w:val="28"/>
        </w:rPr>
      </w:pPr>
      <w:r>
        <w:rPr>
          <w:rFonts w:hint="eastAsia" w:ascii="楷体" w:hAnsi="楷体" w:eastAsia="楷体"/>
          <w:sz w:val="28"/>
          <w:szCs w:val="28"/>
        </w:rPr>
        <w:t xml:space="preserve">    泸县酒业要汇聚本地区技术优势和创新资源，打造高端研发平台，以“新技术、新理念、新思维”创新提升传统酿造生产技术，要为产品创新提供源源不断的动力输出,进一步打造白酒酿造技术优势，提升白酒品质,。</w:t>
      </w:r>
    </w:p>
    <w:p>
      <w:pPr>
        <w:spacing w:line="360" w:lineRule="auto"/>
        <w:jc w:val="left"/>
        <w:rPr>
          <w:rFonts w:ascii="楷体" w:hAnsi="楷体" w:eastAsia="楷体"/>
          <w:b/>
          <w:sz w:val="28"/>
          <w:szCs w:val="28"/>
        </w:rPr>
      </w:pPr>
      <w:r>
        <w:rPr>
          <w:rFonts w:hint="eastAsia" w:ascii="楷体" w:hAnsi="楷体" w:eastAsia="楷体"/>
          <w:b/>
          <w:sz w:val="28"/>
          <w:szCs w:val="28"/>
        </w:rPr>
        <w:t xml:space="preserve">    三、创新技术人才培养方式，积极营造人才创新氛围</w:t>
      </w:r>
    </w:p>
    <w:p>
      <w:pPr>
        <w:spacing w:line="360" w:lineRule="auto"/>
        <w:rPr>
          <w:rFonts w:ascii="楷体" w:hAnsi="楷体" w:eastAsia="楷体"/>
          <w:sz w:val="28"/>
          <w:szCs w:val="28"/>
        </w:rPr>
      </w:pPr>
      <w:r>
        <w:rPr>
          <w:rFonts w:hint="eastAsia" w:ascii="楷体" w:hAnsi="楷体" w:eastAsia="楷体"/>
          <w:sz w:val="28"/>
          <w:szCs w:val="28"/>
        </w:rPr>
        <w:t xml:space="preserve">    搭建创新平台聚拢人才，开发技术课题锻炼人才，组织科研梯队提升自身研发能力。如：</w:t>
      </w:r>
      <w:r>
        <w:rPr>
          <w:rFonts w:ascii="楷体" w:hAnsi="楷体" w:eastAsia="楷体"/>
          <w:sz w:val="28"/>
          <w:szCs w:val="28"/>
        </w:rPr>
        <w:t>转运优质双轮底母糟、黄水等，作为人工培育老窖泥的引子，通过技术创新，引入经长期驯化后的优质酿酒微生物群落，初步建立起符合</w:t>
      </w:r>
      <w:r>
        <w:rPr>
          <w:rFonts w:hint="eastAsia" w:ascii="楷体" w:hAnsi="楷体" w:eastAsia="楷体"/>
          <w:sz w:val="28"/>
          <w:szCs w:val="28"/>
        </w:rPr>
        <w:t>本</w:t>
      </w:r>
      <w:r>
        <w:rPr>
          <w:rFonts w:ascii="楷体" w:hAnsi="楷体" w:eastAsia="楷体"/>
          <w:sz w:val="28"/>
          <w:szCs w:val="28"/>
        </w:rPr>
        <w:t>产区酿酒微生物生长繁育的良好生态环境，迅速提高新窖原酒产质量，产生经济效益。</w:t>
      </w:r>
    </w:p>
    <w:p>
      <w:pPr>
        <w:spacing w:line="360" w:lineRule="auto"/>
        <w:jc w:val="center"/>
        <w:outlineLvl w:val="1"/>
        <w:rPr>
          <w:rFonts w:ascii="楷体" w:hAnsi="楷体" w:eastAsia="楷体"/>
          <w:b/>
          <w:sz w:val="28"/>
          <w:szCs w:val="28"/>
        </w:rPr>
      </w:pPr>
    </w:p>
    <w:p>
      <w:pPr>
        <w:spacing w:line="360" w:lineRule="auto"/>
        <w:jc w:val="center"/>
        <w:outlineLvl w:val="1"/>
        <w:rPr>
          <w:rFonts w:ascii="楷体" w:hAnsi="楷体" w:eastAsia="楷体"/>
          <w:b/>
          <w:sz w:val="28"/>
          <w:szCs w:val="28"/>
        </w:rPr>
      </w:pPr>
      <w:bookmarkStart w:id="27" w:name="_Toc116571008"/>
      <w:r>
        <w:rPr>
          <w:rFonts w:hint="eastAsia" w:ascii="楷体" w:hAnsi="楷体" w:eastAsia="楷体"/>
          <w:b/>
          <w:sz w:val="28"/>
          <w:szCs w:val="28"/>
        </w:rPr>
        <w:t>第三节 人才保障</w:t>
      </w:r>
      <w:bookmarkEnd w:id="27"/>
    </w:p>
    <w:p>
      <w:pPr>
        <w:spacing w:line="360" w:lineRule="auto"/>
        <w:rPr>
          <w:rFonts w:ascii="楷体" w:hAnsi="楷体" w:eastAsia="楷体"/>
          <w:b/>
          <w:sz w:val="28"/>
          <w:szCs w:val="28"/>
        </w:rPr>
      </w:pPr>
      <w:r>
        <w:rPr>
          <w:rFonts w:hint="eastAsia" w:ascii="楷体" w:hAnsi="楷体" w:eastAsia="楷体"/>
          <w:b/>
          <w:sz w:val="28"/>
          <w:szCs w:val="28"/>
        </w:rPr>
        <w:t>一、建立高技能人才吸引和</w:t>
      </w:r>
      <w:r>
        <w:rPr>
          <w:rFonts w:ascii="楷体" w:hAnsi="楷体" w:eastAsia="楷体"/>
          <w:b/>
          <w:sz w:val="28"/>
          <w:szCs w:val="28"/>
        </w:rPr>
        <w:t>“柔性引才”并举机制</w:t>
      </w:r>
    </w:p>
    <w:p>
      <w:pPr>
        <w:spacing w:line="360" w:lineRule="auto"/>
        <w:rPr>
          <w:rFonts w:ascii="楷体" w:hAnsi="楷体" w:eastAsia="楷体"/>
          <w:sz w:val="28"/>
          <w:szCs w:val="28"/>
        </w:rPr>
      </w:pPr>
      <w:r>
        <w:rPr>
          <w:rFonts w:hint="eastAsia" w:ascii="楷体" w:hAnsi="楷体" w:eastAsia="楷体"/>
          <w:sz w:val="28"/>
          <w:szCs w:val="28"/>
        </w:rPr>
        <w:t xml:space="preserve">    1、广泛吸纳各方面人才，提高酒业人才吸引力</w:t>
      </w:r>
    </w:p>
    <w:p>
      <w:pPr>
        <w:spacing w:line="360" w:lineRule="auto"/>
        <w:rPr>
          <w:rFonts w:ascii="楷体" w:hAnsi="楷体" w:eastAsia="楷体"/>
          <w:sz w:val="28"/>
          <w:szCs w:val="28"/>
        </w:rPr>
      </w:pPr>
      <w:r>
        <w:rPr>
          <w:rFonts w:hint="eastAsia" w:ascii="楷体" w:hAnsi="楷体" w:eastAsia="楷体"/>
          <w:sz w:val="28"/>
          <w:szCs w:val="28"/>
        </w:rPr>
        <w:t xml:space="preserve">    加快落实“</w:t>
      </w:r>
      <w:r>
        <w:rPr>
          <w:rFonts w:hint="eastAsia" w:ascii="楷体" w:hAnsi="楷体" w:eastAsia="楷体"/>
          <w:b/>
          <w:sz w:val="28"/>
          <w:szCs w:val="28"/>
        </w:rPr>
        <w:t>三建三引</w:t>
      </w:r>
      <w:r>
        <w:rPr>
          <w:rFonts w:hint="eastAsia" w:ascii="楷体" w:hAnsi="楷体" w:eastAsia="楷体"/>
          <w:sz w:val="28"/>
          <w:szCs w:val="28"/>
        </w:rPr>
        <w:t>”制度，</w:t>
      </w:r>
      <w:r>
        <w:rPr>
          <w:rFonts w:ascii="楷体" w:hAnsi="楷体" w:eastAsia="楷体"/>
          <w:sz w:val="28"/>
          <w:szCs w:val="28"/>
        </w:rPr>
        <w:t>全职引进的中国酿酒大师或同等层次、国评或同等层次、省评或同等层次的专业技术人才</w:t>
      </w:r>
      <w:r>
        <w:rPr>
          <w:rFonts w:hint="eastAsia" w:ascii="楷体" w:hAnsi="楷体" w:eastAsia="楷体"/>
          <w:sz w:val="28"/>
          <w:szCs w:val="28"/>
        </w:rPr>
        <w:t>，予以30-5万元奖励；</w:t>
      </w:r>
      <w:r>
        <w:rPr>
          <w:rFonts w:ascii="楷体" w:hAnsi="楷体" w:eastAsia="楷体"/>
          <w:sz w:val="28"/>
          <w:szCs w:val="28"/>
        </w:rPr>
        <w:t>全职引进的白酒酿酒师、中级酿造工、一级品酒师及以上等级人才，或从事酿造和酒体设计10年以上人才</w:t>
      </w:r>
      <w:r>
        <w:rPr>
          <w:rFonts w:hint="eastAsia" w:ascii="楷体" w:hAnsi="楷体" w:eastAsia="楷体"/>
          <w:sz w:val="28"/>
          <w:szCs w:val="28"/>
        </w:rPr>
        <w:t xml:space="preserve">。   </w:t>
      </w:r>
    </w:p>
    <w:p>
      <w:pPr>
        <w:spacing w:line="360" w:lineRule="auto"/>
        <w:rPr>
          <w:rFonts w:ascii="楷体" w:hAnsi="楷体" w:eastAsia="楷体"/>
          <w:bCs/>
          <w:sz w:val="28"/>
          <w:szCs w:val="28"/>
        </w:rPr>
      </w:pPr>
      <w:r>
        <w:rPr>
          <w:rFonts w:hint="eastAsia" w:ascii="楷体" w:hAnsi="楷体" w:eastAsia="楷体"/>
          <w:sz w:val="28"/>
          <w:szCs w:val="28"/>
        </w:rPr>
        <w:t xml:space="preserve">    2、</w:t>
      </w:r>
      <w:r>
        <w:rPr>
          <w:rFonts w:hint="eastAsia" w:ascii="楷体" w:hAnsi="楷体" w:eastAsia="楷体"/>
          <w:bCs/>
          <w:sz w:val="28"/>
          <w:szCs w:val="28"/>
        </w:rPr>
        <w:t>支持企事业单位柔性引才</w:t>
      </w:r>
    </w:p>
    <w:p>
      <w:pPr>
        <w:spacing w:line="360" w:lineRule="auto"/>
        <w:rPr>
          <w:rFonts w:ascii="楷体" w:hAnsi="楷体" w:eastAsia="楷体"/>
          <w:bCs/>
          <w:sz w:val="28"/>
          <w:szCs w:val="28"/>
        </w:rPr>
      </w:pPr>
      <w:r>
        <w:rPr>
          <w:rFonts w:hint="eastAsia" w:ascii="楷体" w:hAnsi="楷体" w:eastAsia="楷体"/>
          <w:bCs/>
          <w:sz w:val="28"/>
          <w:szCs w:val="28"/>
        </w:rPr>
        <w:t xml:space="preserve">    鼓励企事业单位与人才签订柔性引进协议，解决企事业单位在产品研发、经营管理等领域的关键问题，探索以授权、委托、项目资助或购买服务等方式与人才开展合作。</w:t>
      </w:r>
      <w:r>
        <w:rPr>
          <w:rFonts w:ascii="楷体" w:hAnsi="楷体" w:eastAsia="楷体"/>
          <w:bCs/>
          <w:sz w:val="28"/>
          <w:szCs w:val="28"/>
        </w:rPr>
        <w:t>对企事业单位柔性引进的人才或团队，可按照相应类别给予人才或团队全年计缴所得税后劳务报酬最高20%的一次性奖励，最高不超过20万元。</w:t>
      </w:r>
    </w:p>
    <w:p>
      <w:pPr>
        <w:spacing w:line="360" w:lineRule="auto"/>
        <w:rPr>
          <w:rFonts w:ascii="楷体" w:hAnsi="楷体" w:eastAsia="楷体"/>
          <w:sz w:val="28"/>
          <w:szCs w:val="28"/>
        </w:rPr>
      </w:pPr>
      <w:r>
        <w:rPr>
          <w:rFonts w:hint="eastAsia" w:ascii="楷体" w:hAnsi="楷体" w:eastAsia="楷体"/>
          <w:bCs/>
          <w:sz w:val="28"/>
          <w:szCs w:val="28"/>
        </w:rPr>
        <w:t xml:space="preserve">    3、</w:t>
      </w:r>
      <w:r>
        <w:rPr>
          <w:rFonts w:hint="eastAsia" w:ascii="楷体" w:hAnsi="楷体" w:eastAsia="楷体"/>
          <w:sz w:val="28"/>
          <w:szCs w:val="28"/>
        </w:rPr>
        <w:t>组建泸县白酒专家人才库</w:t>
      </w:r>
    </w:p>
    <w:p>
      <w:pPr>
        <w:spacing w:line="360" w:lineRule="auto"/>
        <w:rPr>
          <w:rFonts w:ascii="楷体" w:hAnsi="楷体" w:eastAsia="楷体"/>
          <w:bCs/>
          <w:sz w:val="28"/>
          <w:szCs w:val="28"/>
        </w:rPr>
      </w:pPr>
      <w:r>
        <w:rPr>
          <w:rFonts w:hint="eastAsia" w:ascii="楷体" w:hAnsi="楷体" w:eastAsia="楷体"/>
          <w:sz w:val="28"/>
          <w:szCs w:val="28"/>
        </w:rPr>
        <w:t xml:space="preserve">    实行动态聘任制管理，为全县酒类企事业单位开展服务。加强行业领军人才培育，积极培育国家及省级白酒大师、白酒评委，对本地企事业单位首次取得（引进专职人员同等计入）相应称号、职称的专业技术人员进行一次性工作津贴奖励</w:t>
      </w:r>
      <w:r>
        <w:rPr>
          <w:rFonts w:ascii="楷体" w:hAnsi="楷体" w:eastAsia="楷体"/>
          <w:bCs/>
          <w:sz w:val="28"/>
          <w:szCs w:val="28"/>
        </w:rPr>
        <w:t>。</w:t>
      </w:r>
    </w:p>
    <w:p>
      <w:pPr>
        <w:spacing w:line="360" w:lineRule="auto"/>
        <w:rPr>
          <w:rFonts w:ascii="楷体" w:hAnsi="楷体" w:eastAsia="楷体"/>
          <w:b/>
          <w:sz w:val="28"/>
          <w:szCs w:val="28"/>
        </w:rPr>
      </w:pPr>
      <w:r>
        <w:rPr>
          <w:rFonts w:hint="eastAsia" w:ascii="楷体" w:hAnsi="楷体" w:eastAsia="楷体"/>
          <w:b/>
          <w:sz w:val="28"/>
          <w:szCs w:val="28"/>
        </w:rPr>
        <w:t xml:space="preserve">    二、建立产教融合人才培养机制</w:t>
      </w:r>
    </w:p>
    <w:p>
      <w:pPr>
        <w:spacing w:line="360" w:lineRule="auto"/>
        <w:rPr>
          <w:rFonts w:ascii="楷体" w:hAnsi="楷体" w:eastAsia="楷体"/>
          <w:sz w:val="28"/>
          <w:szCs w:val="28"/>
        </w:rPr>
      </w:pPr>
      <w:r>
        <w:rPr>
          <w:rFonts w:hint="eastAsia" w:ascii="楷体" w:hAnsi="楷体" w:eastAsia="楷体"/>
          <w:sz w:val="28"/>
          <w:szCs w:val="28"/>
        </w:rPr>
        <w:t xml:space="preserve">    1、</w:t>
      </w:r>
      <w:r>
        <w:rPr>
          <w:rFonts w:ascii="楷体" w:hAnsi="楷体" w:eastAsia="楷体"/>
          <w:sz w:val="28"/>
          <w:szCs w:val="28"/>
        </w:rPr>
        <w:t>加强复合型</w:t>
      </w:r>
      <w:r>
        <w:rPr>
          <w:rFonts w:hint="eastAsia" w:ascii="楷体" w:hAnsi="楷体" w:eastAsia="楷体"/>
          <w:sz w:val="28"/>
          <w:szCs w:val="28"/>
        </w:rPr>
        <w:t>中高级</w:t>
      </w:r>
      <w:r>
        <w:rPr>
          <w:rFonts w:ascii="楷体" w:hAnsi="楷体" w:eastAsia="楷体"/>
          <w:sz w:val="28"/>
          <w:szCs w:val="28"/>
        </w:rPr>
        <w:t>人才培养</w:t>
      </w:r>
    </w:p>
    <w:p>
      <w:pPr>
        <w:spacing w:line="360" w:lineRule="auto"/>
        <w:ind w:firstLine="560" w:firstLineChars="200"/>
        <w:rPr>
          <w:rFonts w:ascii="楷体" w:hAnsi="楷体" w:eastAsia="楷体"/>
          <w:sz w:val="28"/>
          <w:szCs w:val="28"/>
        </w:rPr>
      </w:pPr>
      <w:r>
        <w:rPr>
          <w:rFonts w:ascii="楷体" w:hAnsi="楷体" w:eastAsia="楷体"/>
          <w:sz w:val="28"/>
          <w:szCs w:val="28"/>
        </w:rPr>
        <w:t>鼓励名优白酒企业联合四川轻化工大学、四川中国白酒金三角酒业协会、四川中国白酒金三角研究院等机构，为</w:t>
      </w:r>
      <w:r>
        <w:rPr>
          <w:rFonts w:hint="eastAsia" w:ascii="楷体" w:hAnsi="楷体" w:eastAsia="楷体"/>
          <w:sz w:val="28"/>
          <w:szCs w:val="28"/>
        </w:rPr>
        <w:t>泸县</w:t>
      </w:r>
      <w:r>
        <w:rPr>
          <w:rFonts w:ascii="楷体" w:hAnsi="楷体" w:eastAsia="楷体"/>
          <w:sz w:val="28"/>
          <w:szCs w:val="28"/>
        </w:rPr>
        <w:t>白酒产业相关部门领导干部、经营管理人才、白酒产业领军人才等高级人才提供综合培</w:t>
      </w:r>
      <w:r>
        <w:rPr>
          <w:rFonts w:ascii="楷体" w:hAnsi="楷体" w:eastAsia="楷体"/>
          <w:bCs/>
          <w:sz w:val="28"/>
          <w:szCs w:val="28"/>
        </w:rPr>
        <w:t>训，培训考试合格的，给予全额培训费用补助。</w:t>
      </w:r>
    </w:p>
    <w:p>
      <w:pPr>
        <w:spacing w:line="360" w:lineRule="auto"/>
        <w:rPr>
          <w:rFonts w:ascii="楷体" w:hAnsi="楷体" w:eastAsia="楷体"/>
          <w:sz w:val="28"/>
          <w:szCs w:val="28"/>
        </w:rPr>
      </w:pPr>
      <w:r>
        <w:rPr>
          <w:rFonts w:hint="eastAsia" w:ascii="楷体" w:hAnsi="楷体" w:eastAsia="楷体"/>
          <w:sz w:val="28"/>
          <w:szCs w:val="28"/>
        </w:rPr>
        <w:t xml:space="preserve">     2、</w:t>
      </w:r>
      <w:r>
        <w:rPr>
          <w:rFonts w:hint="eastAsia" w:ascii="楷体" w:hAnsi="楷体" w:eastAsia="楷体"/>
          <w:bCs/>
          <w:sz w:val="28"/>
          <w:szCs w:val="28"/>
        </w:rPr>
        <w:t>加快</w:t>
      </w:r>
      <w:r>
        <w:rPr>
          <w:rFonts w:ascii="楷体" w:hAnsi="楷体" w:eastAsia="楷体"/>
          <w:bCs/>
          <w:sz w:val="28"/>
          <w:szCs w:val="28"/>
        </w:rPr>
        <w:t>白酒产业紧缺人才</w:t>
      </w:r>
      <w:r>
        <w:rPr>
          <w:rFonts w:hint="eastAsia" w:ascii="楷体" w:hAnsi="楷体" w:eastAsia="楷体"/>
          <w:bCs/>
          <w:sz w:val="28"/>
          <w:szCs w:val="28"/>
        </w:rPr>
        <w:t>培养</w:t>
      </w:r>
    </w:p>
    <w:p>
      <w:pPr>
        <w:spacing w:line="360" w:lineRule="auto"/>
        <w:ind w:firstLine="560" w:firstLineChars="200"/>
        <w:rPr>
          <w:rFonts w:ascii="楷体" w:hAnsi="楷体" w:eastAsia="楷体"/>
          <w:sz w:val="28"/>
          <w:szCs w:val="28"/>
        </w:rPr>
      </w:pPr>
      <w:r>
        <w:rPr>
          <w:rFonts w:ascii="楷体" w:hAnsi="楷体" w:eastAsia="楷体"/>
          <w:sz w:val="28"/>
          <w:szCs w:val="28"/>
        </w:rPr>
        <w:t>依托中国白酒学院、江南大学共同打造研学中心、品牌中心、培训中心和人才基地，专项经费支持本地职业院校与酒企合作建立实习基地或开展订单式培训。</w:t>
      </w:r>
      <w:r>
        <w:rPr>
          <w:rFonts w:hint="eastAsia" w:ascii="楷体" w:hAnsi="楷体" w:eastAsia="楷体"/>
          <w:sz w:val="28"/>
          <w:szCs w:val="28"/>
        </w:rPr>
        <w:t>重点</w:t>
      </w:r>
      <w:r>
        <w:rPr>
          <w:rFonts w:ascii="楷体" w:hAnsi="楷体" w:eastAsia="楷体"/>
          <w:bCs/>
          <w:sz w:val="28"/>
          <w:szCs w:val="28"/>
        </w:rPr>
        <w:t>培养一批适应白酒产业快速发展所需的管理人才、专业技术人才和营销人才等紧缺性人才</w:t>
      </w:r>
      <w:r>
        <w:rPr>
          <w:rFonts w:ascii="楷体" w:hAnsi="楷体" w:eastAsia="楷体"/>
          <w:sz w:val="28"/>
          <w:szCs w:val="28"/>
        </w:rPr>
        <w:t>。</w:t>
      </w:r>
    </w:p>
    <w:p>
      <w:pPr>
        <w:spacing w:line="360" w:lineRule="auto"/>
        <w:rPr>
          <w:rFonts w:ascii="楷体" w:hAnsi="楷体" w:eastAsia="楷体"/>
          <w:sz w:val="28"/>
          <w:szCs w:val="28"/>
        </w:rPr>
      </w:pPr>
      <w:r>
        <w:rPr>
          <w:rFonts w:hint="eastAsia" w:ascii="楷体" w:hAnsi="楷体" w:eastAsia="楷体"/>
          <w:sz w:val="28"/>
          <w:szCs w:val="28"/>
        </w:rPr>
        <w:t xml:space="preserve">     3、“以赛促学”加速酒业技术工人培养</w:t>
      </w:r>
    </w:p>
    <w:p>
      <w:pPr>
        <w:spacing w:line="360" w:lineRule="auto"/>
        <w:ind w:firstLine="560" w:firstLineChars="200"/>
        <w:rPr>
          <w:rFonts w:ascii="楷体" w:hAnsi="楷体" w:eastAsia="楷体"/>
          <w:sz w:val="28"/>
          <w:szCs w:val="28"/>
        </w:rPr>
      </w:pPr>
      <w:r>
        <w:rPr>
          <w:rFonts w:ascii="楷体" w:hAnsi="楷体" w:eastAsia="楷体"/>
          <w:sz w:val="28"/>
          <w:szCs w:val="28"/>
        </w:rPr>
        <w:t>每年分类别对一线技术工种实施轮训并举办技能竞赛，前10名优秀学员分别给予一次性奖励并颁发技能证书，最高5000元/人。对首次通过酿酒师、酿造工、品酒师等技能人员职业资格水平评价的人才给予5000元的一次性奖励。鼓励本地白酒人才积极参加市级以上技能比赛，对于获得比赛奖项者，对于获得比赛奖项者，给予所获奖金同等金额的配套奖励。</w:t>
      </w:r>
    </w:p>
    <w:p>
      <w:pPr>
        <w:spacing w:line="360" w:lineRule="auto"/>
        <w:rPr>
          <w:rFonts w:ascii="楷体" w:hAnsi="楷体" w:eastAsia="楷体"/>
          <w:sz w:val="28"/>
          <w:szCs w:val="28"/>
        </w:rPr>
      </w:pPr>
    </w:p>
    <w:p>
      <w:pPr>
        <w:spacing w:line="360" w:lineRule="auto"/>
        <w:rPr>
          <w:rFonts w:ascii="楷体" w:hAnsi="楷体" w:eastAsia="楷体"/>
          <w:sz w:val="28"/>
          <w:szCs w:val="28"/>
        </w:rPr>
      </w:pPr>
    </w:p>
    <w:p>
      <w:pPr>
        <w:spacing w:line="360" w:lineRule="auto"/>
        <w:jc w:val="center"/>
        <w:outlineLvl w:val="1"/>
        <w:rPr>
          <w:rFonts w:ascii="楷体" w:hAnsi="楷体" w:eastAsia="楷体"/>
          <w:b/>
          <w:sz w:val="28"/>
          <w:szCs w:val="28"/>
        </w:rPr>
      </w:pPr>
      <w:bookmarkStart w:id="28" w:name="_Toc116571009"/>
      <w:r>
        <w:rPr>
          <w:rFonts w:hint="eastAsia" w:ascii="楷体" w:hAnsi="楷体" w:eastAsia="楷体"/>
          <w:b/>
          <w:sz w:val="28"/>
          <w:szCs w:val="28"/>
        </w:rPr>
        <w:t xml:space="preserve">第四节  </w:t>
      </w:r>
      <w:r>
        <w:rPr>
          <w:rFonts w:ascii="楷体" w:hAnsi="楷体" w:eastAsia="楷体"/>
          <w:b/>
          <w:sz w:val="28"/>
          <w:szCs w:val="28"/>
        </w:rPr>
        <w:t>环境保护</w:t>
      </w:r>
      <w:r>
        <w:rPr>
          <w:rFonts w:hint="eastAsia" w:ascii="楷体" w:hAnsi="楷体" w:eastAsia="楷体"/>
          <w:b/>
          <w:color w:val="000000" w:themeColor="text1"/>
          <w:sz w:val="28"/>
          <w:szCs w:val="28"/>
        </w:rPr>
        <w:t>（双碳经济）</w:t>
      </w:r>
      <w:bookmarkEnd w:id="28"/>
    </w:p>
    <w:p>
      <w:pPr>
        <w:spacing w:line="360" w:lineRule="auto"/>
        <w:rPr>
          <w:rFonts w:ascii="楷体" w:hAnsi="楷体" w:eastAsia="楷体"/>
          <w:b/>
          <w:sz w:val="28"/>
          <w:szCs w:val="28"/>
        </w:rPr>
      </w:pPr>
      <w:r>
        <w:rPr>
          <w:rFonts w:hint="eastAsia" w:ascii="楷体" w:hAnsi="楷体" w:eastAsia="楷体"/>
          <w:b/>
          <w:sz w:val="28"/>
          <w:szCs w:val="28"/>
        </w:rPr>
        <w:t xml:space="preserve">    一、</w:t>
      </w:r>
      <w:r>
        <w:rPr>
          <w:rFonts w:ascii="楷体" w:hAnsi="楷体" w:eastAsia="楷体"/>
          <w:b/>
          <w:sz w:val="28"/>
          <w:szCs w:val="28"/>
        </w:rPr>
        <w:t>坚持绿色发展，</w:t>
      </w:r>
      <w:r>
        <w:rPr>
          <w:rFonts w:hint="eastAsia" w:ascii="楷体" w:hAnsi="楷体" w:eastAsia="楷体"/>
          <w:b/>
          <w:sz w:val="28"/>
          <w:szCs w:val="28"/>
        </w:rPr>
        <w:t>鼓励清洁生产</w:t>
      </w:r>
    </w:p>
    <w:p>
      <w:pPr>
        <w:spacing w:line="360" w:lineRule="auto"/>
        <w:ind w:firstLine="560" w:firstLineChars="200"/>
        <w:jc w:val="left"/>
        <w:rPr>
          <w:rFonts w:ascii="楷体" w:hAnsi="楷体" w:eastAsia="楷体"/>
          <w:sz w:val="28"/>
          <w:szCs w:val="28"/>
        </w:rPr>
      </w:pPr>
      <w:r>
        <w:rPr>
          <w:rFonts w:ascii="楷体" w:hAnsi="楷体" w:eastAsia="楷体"/>
          <w:color w:val="000000" w:themeColor="text1"/>
          <w:sz w:val="28"/>
          <w:szCs w:val="28"/>
        </w:rPr>
        <w:t>按照绿色生产和污染防治规范的要求，提升企业生产经营能力和污染防治水平，合理利用各类资源。</w:t>
      </w:r>
      <w:r>
        <w:rPr>
          <w:rFonts w:hint="eastAsia" w:ascii="楷体" w:hAnsi="楷体" w:eastAsia="楷体"/>
          <w:color w:val="000000" w:themeColor="text1"/>
          <w:sz w:val="28"/>
          <w:szCs w:val="28"/>
        </w:rPr>
        <w:t>加快“浓改酱”技改项目推进，</w:t>
      </w:r>
      <w:r>
        <w:rPr>
          <w:rFonts w:ascii="楷体" w:hAnsi="楷体" w:eastAsia="楷体"/>
          <w:sz w:val="28"/>
          <w:szCs w:val="28"/>
        </w:rPr>
        <w:t>鼓励酱香白酒企业采用清洁生产技术，使用低污染、低排放、低能耗、清洁高效的生产设备和工艺，不断降低资源、能源消耗水平，减少污染物排放，</w:t>
      </w:r>
      <w:r>
        <w:rPr>
          <w:rFonts w:hint="eastAsia" w:ascii="楷体" w:hAnsi="楷体" w:eastAsia="楷体"/>
          <w:sz w:val="28"/>
          <w:szCs w:val="28"/>
        </w:rPr>
        <w:t>完善酒业污水处理配套体系，</w:t>
      </w:r>
      <w:r>
        <w:rPr>
          <w:rFonts w:ascii="楷体" w:hAnsi="楷体" w:eastAsia="楷体"/>
          <w:sz w:val="28"/>
          <w:szCs w:val="28"/>
        </w:rPr>
        <w:t>淘汰落后生产工艺、设备、技术和产能，推进企业绿色生产。</w:t>
      </w:r>
    </w:p>
    <w:p>
      <w:pPr>
        <w:spacing w:line="360" w:lineRule="auto"/>
        <w:rPr>
          <w:rFonts w:ascii="楷体" w:hAnsi="楷体" w:eastAsia="楷体"/>
          <w:b/>
          <w:sz w:val="28"/>
          <w:szCs w:val="28"/>
        </w:rPr>
      </w:pPr>
      <w:r>
        <w:rPr>
          <w:rFonts w:hint="eastAsia" w:ascii="楷体" w:hAnsi="楷体" w:eastAsia="楷体"/>
          <w:b/>
          <w:sz w:val="28"/>
          <w:szCs w:val="28"/>
        </w:rPr>
        <w:t xml:space="preserve">    二、</w:t>
      </w:r>
      <w:r>
        <w:rPr>
          <w:rFonts w:ascii="楷体" w:hAnsi="楷体" w:eastAsia="楷体"/>
          <w:b/>
          <w:sz w:val="28"/>
          <w:szCs w:val="28"/>
        </w:rPr>
        <w:t>健全制度体系</w:t>
      </w:r>
      <w:r>
        <w:rPr>
          <w:rFonts w:hint="eastAsia" w:ascii="楷体" w:hAnsi="楷体" w:eastAsia="楷体"/>
          <w:b/>
          <w:sz w:val="28"/>
          <w:szCs w:val="28"/>
        </w:rPr>
        <w:t>，</w:t>
      </w:r>
      <w:r>
        <w:rPr>
          <w:rFonts w:ascii="楷体" w:hAnsi="楷体" w:eastAsia="楷体"/>
          <w:b/>
          <w:sz w:val="28"/>
          <w:szCs w:val="28"/>
        </w:rPr>
        <w:t>加强污染防治</w:t>
      </w:r>
    </w:p>
    <w:p>
      <w:pPr>
        <w:spacing w:line="360" w:lineRule="auto"/>
        <w:rPr>
          <w:rFonts w:ascii="楷体" w:hAnsi="楷体" w:eastAsia="楷体"/>
          <w:sz w:val="28"/>
          <w:szCs w:val="28"/>
        </w:rPr>
      </w:pPr>
      <w:r>
        <w:rPr>
          <w:rFonts w:ascii="楷体" w:hAnsi="楷体" w:eastAsia="楷体"/>
          <w:sz w:val="28"/>
          <w:szCs w:val="28"/>
        </w:rPr>
        <w:t>完善收集管网，强化污水处理设施运营管理，确保工业废水应收尽收、有效处理。建设与白酒产业相适应的污泥等固体废物处置设施。落实窖底防渗收集改造、酿酒冷却方式改造、接酒池防渗改造、厂内污水管道改造要求，建设完善企业、园区配套污水收集处理设施。对不符合环保等相关强制性要求的白酒企业，依法进行清理和限期整改；整改后仍达不到要求的依法清理退出。对入河排污口、污水处理、废气处理、固废处置、土壤污染防治、生态修复作出明确要求。</w:t>
      </w:r>
    </w:p>
    <w:p>
      <w:pPr>
        <w:spacing w:line="360" w:lineRule="auto"/>
        <w:rPr>
          <w:rFonts w:ascii="楷体" w:hAnsi="楷体" w:eastAsia="楷体"/>
          <w:b/>
          <w:sz w:val="28"/>
          <w:szCs w:val="28"/>
        </w:rPr>
      </w:pPr>
      <w:r>
        <w:rPr>
          <w:rFonts w:hint="eastAsia" w:ascii="楷体" w:hAnsi="楷体" w:eastAsia="楷体"/>
          <w:b/>
          <w:sz w:val="28"/>
          <w:szCs w:val="28"/>
        </w:rPr>
        <w:t xml:space="preserve">    三、加强行业自律，健全联合监督机制</w:t>
      </w:r>
    </w:p>
    <w:p>
      <w:pPr>
        <w:spacing w:line="360" w:lineRule="auto"/>
        <w:rPr>
          <w:rFonts w:ascii="楷体" w:hAnsi="楷体" w:eastAsia="楷体"/>
          <w:sz w:val="28"/>
          <w:szCs w:val="28"/>
        </w:rPr>
      </w:pPr>
      <w:r>
        <w:rPr>
          <w:rFonts w:ascii="楷体" w:hAnsi="楷体" w:eastAsia="楷体"/>
          <w:sz w:val="28"/>
          <w:szCs w:val="28"/>
        </w:rPr>
        <w:t>充分发挥白酒行业协会、商会的作用，加强行业自律，引导企业保护白酒生产环境。开展宣传教育，加强环保文化建设，树立“</w:t>
      </w:r>
      <w:r>
        <w:rPr>
          <w:rFonts w:ascii="楷体" w:hAnsi="楷体" w:eastAsia="楷体"/>
          <w:bCs/>
          <w:sz w:val="28"/>
          <w:szCs w:val="28"/>
        </w:rPr>
        <w:t>创一流企业、做一流环保</w:t>
      </w:r>
      <w:r>
        <w:rPr>
          <w:rFonts w:ascii="楷体" w:hAnsi="楷体" w:eastAsia="楷体"/>
          <w:sz w:val="28"/>
          <w:szCs w:val="28"/>
        </w:rPr>
        <w:t>”理念，坚持在企业发展中加强环境保护，在保护环境中促进</w:t>
      </w:r>
      <w:r>
        <w:rPr>
          <w:rFonts w:hint="eastAsia" w:ascii="楷体" w:hAnsi="楷体" w:eastAsia="楷体"/>
          <w:sz w:val="28"/>
          <w:szCs w:val="28"/>
        </w:rPr>
        <w:t>白酒行业</w:t>
      </w:r>
      <w:r>
        <w:rPr>
          <w:rFonts w:ascii="楷体" w:hAnsi="楷体" w:eastAsia="楷体"/>
          <w:bCs/>
          <w:sz w:val="28"/>
          <w:szCs w:val="28"/>
        </w:rPr>
        <w:t>可持续、绿色、高质量发展</w:t>
      </w:r>
      <w:r>
        <w:rPr>
          <w:rFonts w:ascii="楷体" w:hAnsi="楷体" w:eastAsia="楷体"/>
          <w:sz w:val="28"/>
          <w:szCs w:val="28"/>
        </w:rPr>
        <w:t>，坚持“预防为主，防治结合”方针，切实肩负起环境保护的社会责任，促进社会、经济和环境的可持续发展。建立多部门联合执法机制和综合监管大数据平台、系统建立白酒清洁生产标准、污染物排放标准、产品标准和溯源体系。建立白酒企业信用管理体系、白酒环境污染公共监测预警机制、建立完善生态保护补偿机制。</w:t>
      </w:r>
    </w:p>
    <w:p>
      <w:pPr>
        <w:spacing w:line="360" w:lineRule="auto"/>
        <w:jc w:val="center"/>
        <w:outlineLvl w:val="1"/>
        <w:rPr>
          <w:rFonts w:ascii="楷体" w:hAnsi="楷体" w:eastAsia="楷体"/>
          <w:b/>
          <w:sz w:val="28"/>
          <w:szCs w:val="28"/>
        </w:rPr>
      </w:pPr>
      <w:bookmarkStart w:id="29" w:name="_Toc116571010"/>
      <w:r>
        <w:rPr>
          <w:rFonts w:hint="eastAsia" w:ascii="楷体" w:hAnsi="楷体" w:eastAsia="楷体"/>
          <w:b/>
          <w:sz w:val="28"/>
          <w:szCs w:val="28"/>
        </w:rPr>
        <w:t xml:space="preserve">第五节 </w:t>
      </w:r>
      <w:r>
        <w:rPr>
          <w:rFonts w:ascii="楷体" w:hAnsi="楷体" w:eastAsia="楷体"/>
          <w:b/>
          <w:sz w:val="28"/>
          <w:szCs w:val="28"/>
        </w:rPr>
        <w:t>营商环境</w:t>
      </w:r>
      <w:bookmarkEnd w:id="29"/>
    </w:p>
    <w:p>
      <w:pPr>
        <w:widowControl/>
        <w:spacing w:line="360" w:lineRule="auto"/>
        <w:ind w:firstLine="562" w:firstLineChars="200"/>
        <w:textAlignment w:val="baseline"/>
        <w:rPr>
          <w:rFonts w:ascii="楷体" w:hAnsi="楷体" w:eastAsia="楷体"/>
          <w:b/>
          <w:sz w:val="28"/>
          <w:szCs w:val="28"/>
        </w:rPr>
      </w:pPr>
      <w:r>
        <w:rPr>
          <w:rFonts w:hint="eastAsia" w:ascii="楷体" w:hAnsi="楷体" w:eastAsia="楷体"/>
          <w:b/>
          <w:sz w:val="28"/>
          <w:szCs w:val="28"/>
        </w:rPr>
        <w:t>一</w:t>
      </w:r>
      <w:r>
        <w:rPr>
          <w:rFonts w:ascii="楷体" w:hAnsi="楷体" w:eastAsia="楷体"/>
          <w:b/>
          <w:sz w:val="28"/>
          <w:szCs w:val="28"/>
        </w:rPr>
        <w:t>、</w:t>
      </w:r>
      <w:r>
        <w:rPr>
          <w:rFonts w:hint="eastAsia" w:ascii="楷体" w:hAnsi="楷体" w:eastAsia="楷体"/>
          <w:b/>
          <w:sz w:val="28"/>
          <w:szCs w:val="28"/>
        </w:rPr>
        <w:t>加强服务保障</w:t>
      </w:r>
    </w:p>
    <w:p>
      <w:pPr>
        <w:widowControl/>
        <w:spacing w:line="360" w:lineRule="auto"/>
        <w:ind w:firstLine="560" w:firstLineChars="200"/>
        <w:textAlignment w:val="baseline"/>
        <w:rPr>
          <w:rFonts w:ascii="楷体" w:hAnsi="楷体" w:eastAsia="楷体"/>
          <w:sz w:val="28"/>
          <w:szCs w:val="28"/>
        </w:rPr>
      </w:pPr>
      <w:r>
        <w:rPr>
          <w:rFonts w:hint="eastAsia" w:ascii="楷体" w:hAnsi="楷体" w:eastAsia="楷体"/>
          <w:sz w:val="28"/>
          <w:szCs w:val="28"/>
        </w:rPr>
        <w:t>加快转变政府职能，深化“放管服”改革，推进“数字政务”和“一网通办”，缩短项目环境影响评价、安全消防审批、用地审批、施工许可等审批时间，提升投资审批服务效率，切实减轻企业负担。加强园区公共基础设施建设，加大周边环境整治力度，大力营造整洁、优美的生产生活环境，为企业提供入园前后全方位服务。把环保工作与行业发展紧密结合起来，紧扣生态环保要求，不断提升污染防治和行业管理水平，夯实白酒产业高质量发展根基</w:t>
      </w:r>
    </w:p>
    <w:p>
      <w:pPr>
        <w:widowControl/>
        <w:spacing w:line="360" w:lineRule="auto"/>
        <w:ind w:firstLine="562" w:firstLineChars="200"/>
        <w:textAlignment w:val="baseline"/>
        <w:rPr>
          <w:rFonts w:ascii="楷体" w:hAnsi="楷体" w:eastAsia="楷体"/>
          <w:b/>
          <w:sz w:val="28"/>
          <w:szCs w:val="28"/>
        </w:rPr>
      </w:pPr>
      <w:r>
        <w:rPr>
          <w:rFonts w:hint="eastAsia" w:ascii="楷体" w:hAnsi="楷体" w:eastAsia="楷体"/>
          <w:b/>
          <w:sz w:val="28"/>
          <w:szCs w:val="28"/>
        </w:rPr>
        <w:t>二、加强要素支撑</w:t>
      </w:r>
    </w:p>
    <w:p>
      <w:pPr>
        <w:widowControl/>
        <w:spacing w:line="360" w:lineRule="auto"/>
        <w:ind w:firstLine="560" w:firstLineChars="200"/>
        <w:textAlignment w:val="baseline"/>
        <w:rPr>
          <w:rFonts w:ascii="楷体" w:hAnsi="楷体" w:eastAsia="楷体"/>
          <w:sz w:val="28"/>
          <w:szCs w:val="28"/>
        </w:rPr>
      </w:pPr>
      <w:r>
        <w:rPr>
          <w:rFonts w:hint="eastAsia" w:ascii="楷体" w:hAnsi="楷体" w:eastAsia="楷体"/>
          <w:sz w:val="28"/>
          <w:szCs w:val="28"/>
        </w:rPr>
        <w:t>明确细化要素保障政策，建立市场为主、政府引导为辅的机制，提高要素保障效率。认真落实国家和四川支持经济发展的财政、税收、金融、土地及减负等各项政策，强化电、煤、天然气、成品油供应保障，加强“路企”对接，抓好重点农产品运输保障。切实保障重大产业项目所需土地指标、污染物排放总量指标和能耗指标，优先保障搬迁入园集中改造和优质技术改造项目用地供应。积极对接国家各类专项奖补资金、国家中小企业发展基金等，充分发挥政府专项资金引导作用，积极利用相关产业基金引导社会资金流入，加快融资担保体系建设，切实帮助白酒企业解决融资难问题。</w:t>
      </w:r>
    </w:p>
    <w:p>
      <w:pPr>
        <w:widowControl/>
        <w:spacing w:line="360" w:lineRule="auto"/>
        <w:ind w:firstLine="560" w:firstLineChars="200"/>
        <w:textAlignment w:val="baseline"/>
        <w:rPr>
          <w:rFonts w:ascii="楷体" w:hAnsi="楷体" w:eastAsia="楷体"/>
          <w:sz w:val="28"/>
          <w:szCs w:val="28"/>
        </w:rPr>
      </w:pPr>
    </w:p>
    <w:p>
      <w:pPr>
        <w:widowControl/>
        <w:spacing w:line="360" w:lineRule="auto"/>
        <w:ind w:firstLine="560" w:firstLineChars="200"/>
        <w:textAlignment w:val="baseline"/>
        <w:rPr>
          <w:rFonts w:ascii="楷体" w:hAnsi="楷体" w:eastAsia="楷体"/>
          <w:sz w:val="28"/>
          <w:szCs w:val="28"/>
        </w:rPr>
      </w:pPr>
    </w:p>
    <w:p>
      <w:pPr>
        <w:widowControl/>
        <w:spacing w:line="360" w:lineRule="auto"/>
        <w:ind w:firstLine="560" w:firstLineChars="200"/>
        <w:textAlignment w:val="baseline"/>
        <w:rPr>
          <w:rFonts w:ascii="楷体" w:hAnsi="楷体" w:eastAsia="楷体"/>
          <w:sz w:val="28"/>
          <w:szCs w:val="28"/>
        </w:rPr>
      </w:pPr>
    </w:p>
    <w:p>
      <w:pPr>
        <w:widowControl/>
        <w:spacing w:line="360" w:lineRule="auto"/>
        <w:ind w:firstLine="560" w:firstLineChars="200"/>
        <w:textAlignment w:val="baseline"/>
        <w:rPr>
          <w:rFonts w:ascii="楷体" w:hAnsi="楷体" w:eastAsia="楷体"/>
          <w:sz w:val="28"/>
          <w:szCs w:val="28"/>
        </w:rPr>
      </w:pPr>
    </w:p>
    <w:p>
      <w:pPr>
        <w:widowControl/>
        <w:spacing w:line="360" w:lineRule="auto"/>
        <w:ind w:firstLine="560" w:firstLineChars="200"/>
        <w:textAlignment w:val="baseline"/>
        <w:rPr>
          <w:rFonts w:ascii="楷体" w:hAnsi="楷体" w:eastAsia="楷体"/>
          <w:sz w:val="28"/>
          <w:szCs w:val="28"/>
        </w:rPr>
      </w:pPr>
    </w:p>
    <w:p>
      <w:pPr>
        <w:widowControl/>
        <w:spacing w:line="360" w:lineRule="auto"/>
        <w:ind w:firstLine="560" w:firstLineChars="200"/>
        <w:textAlignment w:val="baseline"/>
        <w:rPr>
          <w:rFonts w:ascii="楷体" w:hAnsi="楷体" w:eastAsia="楷体"/>
          <w:sz w:val="28"/>
          <w:szCs w:val="28"/>
        </w:rPr>
      </w:pPr>
    </w:p>
    <w:p>
      <w:pPr>
        <w:widowControl/>
        <w:spacing w:line="360" w:lineRule="auto"/>
        <w:ind w:firstLine="560" w:firstLineChars="200"/>
        <w:textAlignment w:val="baseline"/>
        <w:rPr>
          <w:rFonts w:ascii="楷体" w:hAnsi="楷体" w:eastAsia="楷体"/>
          <w:sz w:val="28"/>
          <w:szCs w:val="28"/>
        </w:rPr>
      </w:pPr>
    </w:p>
    <w:p>
      <w:pPr>
        <w:widowControl/>
        <w:spacing w:line="360" w:lineRule="auto"/>
        <w:ind w:firstLine="560" w:firstLineChars="200"/>
        <w:textAlignment w:val="baseline"/>
        <w:rPr>
          <w:rFonts w:ascii="楷体" w:hAnsi="楷体" w:eastAsia="楷体"/>
          <w:sz w:val="28"/>
          <w:szCs w:val="28"/>
        </w:rPr>
      </w:pPr>
    </w:p>
    <w:p>
      <w:pPr>
        <w:widowControl/>
        <w:spacing w:line="360" w:lineRule="auto"/>
        <w:ind w:firstLine="560" w:firstLineChars="200"/>
        <w:textAlignment w:val="baseline"/>
        <w:rPr>
          <w:rFonts w:ascii="楷体" w:hAnsi="楷体" w:eastAsia="楷体"/>
          <w:sz w:val="28"/>
          <w:szCs w:val="28"/>
        </w:rPr>
      </w:pPr>
    </w:p>
    <w:p>
      <w:pPr>
        <w:widowControl/>
        <w:spacing w:line="360" w:lineRule="auto"/>
        <w:ind w:firstLine="560" w:firstLineChars="200"/>
        <w:textAlignment w:val="baseline"/>
        <w:rPr>
          <w:rFonts w:ascii="楷体" w:hAnsi="楷体" w:eastAsia="楷体"/>
          <w:sz w:val="28"/>
          <w:szCs w:val="28"/>
        </w:rPr>
      </w:pPr>
    </w:p>
    <w:p>
      <w:pPr>
        <w:widowControl/>
        <w:spacing w:line="360" w:lineRule="auto"/>
        <w:ind w:firstLine="560" w:firstLineChars="200"/>
        <w:textAlignment w:val="baseline"/>
        <w:rPr>
          <w:rFonts w:ascii="楷体" w:hAnsi="楷体" w:eastAsia="楷体"/>
          <w:sz w:val="28"/>
          <w:szCs w:val="28"/>
        </w:rPr>
      </w:pPr>
    </w:p>
    <w:p>
      <w:pPr>
        <w:widowControl/>
        <w:spacing w:line="360" w:lineRule="auto"/>
        <w:ind w:firstLine="560" w:firstLineChars="200"/>
        <w:textAlignment w:val="baseline"/>
        <w:rPr>
          <w:rFonts w:ascii="楷体" w:hAnsi="楷体" w:eastAsia="楷体"/>
          <w:sz w:val="28"/>
          <w:szCs w:val="28"/>
        </w:rPr>
      </w:pPr>
    </w:p>
    <w:p>
      <w:pPr>
        <w:widowControl/>
        <w:spacing w:line="360" w:lineRule="auto"/>
        <w:ind w:firstLine="560" w:firstLineChars="200"/>
        <w:textAlignment w:val="baseline"/>
        <w:rPr>
          <w:rFonts w:ascii="楷体" w:hAnsi="楷体" w:eastAsia="楷体"/>
          <w:sz w:val="28"/>
          <w:szCs w:val="28"/>
        </w:rPr>
      </w:pPr>
    </w:p>
    <w:p>
      <w:pPr>
        <w:widowControl/>
        <w:spacing w:line="360" w:lineRule="auto"/>
        <w:ind w:firstLine="560" w:firstLineChars="200"/>
        <w:textAlignment w:val="baseline"/>
        <w:rPr>
          <w:rFonts w:ascii="楷体" w:hAnsi="楷体" w:eastAsia="楷体"/>
          <w:sz w:val="28"/>
          <w:szCs w:val="28"/>
        </w:rPr>
      </w:pPr>
    </w:p>
    <w:p>
      <w:pPr>
        <w:widowControl/>
        <w:spacing w:line="360" w:lineRule="auto"/>
        <w:ind w:firstLine="560" w:firstLineChars="200"/>
        <w:textAlignment w:val="baseline"/>
        <w:rPr>
          <w:rFonts w:ascii="楷体" w:hAnsi="楷体" w:eastAsia="楷体"/>
          <w:sz w:val="28"/>
          <w:szCs w:val="28"/>
        </w:rPr>
      </w:pPr>
    </w:p>
    <w:p>
      <w:pPr>
        <w:widowControl/>
        <w:spacing w:line="360" w:lineRule="auto"/>
        <w:ind w:firstLine="560" w:firstLineChars="200"/>
        <w:textAlignment w:val="baseline"/>
        <w:rPr>
          <w:rFonts w:ascii="楷体" w:hAnsi="楷体" w:eastAsia="楷体"/>
          <w:sz w:val="28"/>
          <w:szCs w:val="28"/>
        </w:rPr>
      </w:pPr>
    </w:p>
    <w:p>
      <w:pPr>
        <w:widowControl/>
        <w:spacing w:line="360" w:lineRule="auto"/>
        <w:ind w:firstLine="560" w:firstLineChars="200"/>
        <w:textAlignment w:val="baseline"/>
        <w:rPr>
          <w:rFonts w:ascii="楷体" w:hAnsi="楷体" w:eastAsia="楷体"/>
          <w:sz w:val="28"/>
          <w:szCs w:val="28"/>
        </w:rPr>
      </w:pPr>
    </w:p>
    <w:p>
      <w:pPr>
        <w:widowControl/>
        <w:spacing w:line="360" w:lineRule="auto"/>
        <w:ind w:firstLine="560" w:firstLineChars="200"/>
        <w:textAlignment w:val="baseline"/>
        <w:rPr>
          <w:rFonts w:ascii="楷体" w:hAnsi="楷体" w:eastAsia="楷体"/>
          <w:sz w:val="28"/>
          <w:szCs w:val="28"/>
        </w:rPr>
      </w:pPr>
    </w:p>
    <w:p>
      <w:pPr>
        <w:widowControl/>
        <w:spacing w:line="360" w:lineRule="auto"/>
        <w:ind w:firstLine="560" w:firstLineChars="200"/>
        <w:textAlignment w:val="baseline"/>
        <w:rPr>
          <w:rFonts w:ascii="楷体" w:hAnsi="楷体" w:eastAsia="楷体"/>
          <w:sz w:val="28"/>
          <w:szCs w:val="28"/>
        </w:rPr>
      </w:pPr>
    </w:p>
    <w:p>
      <w:pPr>
        <w:widowControl/>
        <w:spacing w:line="360" w:lineRule="auto"/>
        <w:ind w:firstLine="560" w:firstLineChars="200"/>
        <w:textAlignment w:val="baseline"/>
        <w:rPr>
          <w:rFonts w:ascii="楷体" w:hAnsi="楷体" w:eastAsia="楷体"/>
          <w:sz w:val="28"/>
          <w:szCs w:val="28"/>
        </w:rPr>
      </w:pPr>
    </w:p>
    <w:p>
      <w:pPr>
        <w:pStyle w:val="2"/>
        <w:numPr>
          <w:ilvl w:val="0"/>
          <w:numId w:val="0"/>
        </w:numPr>
        <w:rPr>
          <w:rFonts w:ascii="楷体" w:hAnsi="楷体" w:eastAsia="楷体"/>
          <w:sz w:val="28"/>
          <w:szCs w:val="28"/>
        </w:rPr>
      </w:pPr>
      <w:bookmarkStart w:id="30" w:name="_Toc116571011"/>
      <w:r>
        <w:rPr>
          <w:rFonts w:hint="eastAsia" w:ascii="楷体" w:hAnsi="楷体" w:eastAsia="楷体"/>
          <w:sz w:val="28"/>
          <w:szCs w:val="28"/>
        </w:rPr>
        <w:t>附件一：泸县原粮基地合作模式</w:t>
      </w:r>
      <w:bookmarkEnd w:id="30"/>
    </w:p>
    <w:p>
      <w:pPr>
        <w:rPr>
          <w:rFonts w:ascii="楷体" w:hAnsi="楷体" w:eastAsia="楷体"/>
          <w:b/>
          <w:sz w:val="28"/>
          <w:szCs w:val="28"/>
        </w:rPr>
      </w:pPr>
      <w:r>
        <w:rPr>
          <w:rFonts w:hint="eastAsia" w:ascii="楷体" w:hAnsi="楷体" w:eastAsia="楷体"/>
          <w:b/>
          <w:sz w:val="28"/>
          <w:szCs w:val="28"/>
        </w:rPr>
        <w:t>模式一：大型酒企主导“</w:t>
      </w:r>
      <w:r>
        <w:rPr>
          <w:rFonts w:ascii="楷体" w:hAnsi="楷体" w:eastAsia="楷体"/>
          <w:b/>
          <w:sz w:val="28"/>
          <w:szCs w:val="28"/>
        </w:rPr>
        <w:t>公司+</w:t>
      </w:r>
      <w:r>
        <w:rPr>
          <w:rFonts w:hint="eastAsia" w:ascii="楷体" w:hAnsi="楷体" w:eastAsia="楷体"/>
          <w:b/>
          <w:sz w:val="28"/>
          <w:szCs w:val="28"/>
        </w:rPr>
        <w:t>基地+专合组织</w:t>
      </w:r>
      <w:r>
        <w:rPr>
          <w:rFonts w:ascii="楷体" w:hAnsi="楷体" w:eastAsia="楷体"/>
          <w:b/>
          <w:sz w:val="28"/>
          <w:szCs w:val="28"/>
        </w:rPr>
        <w:t>+</w:t>
      </w:r>
      <w:r>
        <w:rPr>
          <w:rFonts w:hint="eastAsia" w:ascii="楷体" w:hAnsi="楷体" w:eastAsia="楷体"/>
          <w:b/>
          <w:sz w:val="28"/>
          <w:szCs w:val="28"/>
        </w:rPr>
        <w:t>农</w:t>
      </w:r>
      <w:r>
        <w:rPr>
          <w:rFonts w:ascii="楷体" w:hAnsi="楷体" w:eastAsia="楷体"/>
          <w:b/>
          <w:sz w:val="28"/>
          <w:szCs w:val="28"/>
        </w:rPr>
        <w:t>户”订单模式</w:t>
      </w:r>
    </w:p>
    <w:p>
      <w:pPr>
        <w:rPr>
          <w:rFonts w:ascii="楷体" w:hAnsi="楷体" w:eastAsia="楷体"/>
          <w:sz w:val="28"/>
          <w:szCs w:val="28"/>
        </w:rPr>
      </w:pPr>
      <w:r>
        <w:rPr>
          <w:rFonts w:hint="eastAsia" w:ascii="楷体" w:hAnsi="楷体" w:eastAsia="楷体"/>
          <w:sz w:val="28"/>
          <w:szCs w:val="28"/>
        </w:rPr>
        <w:t>1、大型酒企</w:t>
      </w:r>
      <w:r>
        <w:rPr>
          <w:rFonts w:ascii="楷体" w:hAnsi="楷体" w:eastAsia="楷体"/>
          <w:sz w:val="28"/>
          <w:szCs w:val="28"/>
        </w:rPr>
        <w:t>启动酿酒原粮本土化种植项目，联合省农科院，</w:t>
      </w:r>
      <w:r>
        <w:rPr>
          <w:rFonts w:hint="eastAsia" w:ascii="楷体" w:hAnsi="楷体" w:eastAsia="楷体"/>
          <w:sz w:val="28"/>
          <w:szCs w:val="28"/>
        </w:rPr>
        <w:t>在红粮种植区</w:t>
      </w:r>
      <w:r>
        <w:rPr>
          <w:rFonts w:ascii="楷体" w:hAnsi="楷体" w:eastAsia="楷体"/>
          <w:sz w:val="28"/>
          <w:szCs w:val="28"/>
        </w:rPr>
        <w:t>建立酿酒原粮基地</w:t>
      </w:r>
      <w:r>
        <w:rPr>
          <w:rFonts w:hint="eastAsia" w:ascii="楷体" w:hAnsi="楷体" w:eastAsia="楷体"/>
          <w:sz w:val="28"/>
          <w:szCs w:val="28"/>
        </w:rPr>
        <w:t>；</w:t>
      </w:r>
    </w:p>
    <w:p>
      <w:pPr>
        <w:rPr>
          <w:rFonts w:ascii="楷体" w:hAnsi="楷体" w:eastAsia="楷体"/>
          <w:sz w:val="28"/>
          <w:szCs w:val="28"/>
        </w:rPr>
      </w:pPr>
      <w:r>
        <w:rPr>
          <w:rFonts w:hint="eastAsia" w:ascii="楷体" w:hAnsi="楷体" w:eastAsia="楷体"/>
          <w:sz w:val="28"/>
          <w:szCs w:val="28"/>
        </w:rPr>
        <w:t>2、专合组织、</w:t>
      </w:r>
      <w:r>
        <w:rPr>
          <w:rFonts w:ascii="楷体" w:hAnsi="楷体" w:eastAsia="楷体"/>
          <w:sz w:val="28"/>
          <w:szCs w:val="28"/>
        </w:rPr>
        <w:t>科技服务团队</w:t>
      </w:r>
      <w:r>
        <w:rPr>
          <w:rFonts w:hint="eastAsia" w:ascii="楷体" w:hAnsi="楷体" w:eastAsia="楷体"/>
          <w:sz w:val="28"/>
          <w:szCs w:val="28"/>
        </w:rPr>
        <w:t>对</w:t>
      </w:r>
      <w:r>
        <w:rPr>
          <w:rFonts w:ascii="楷体" w:hAnsi="楷体" w:eastAsia="楷体"/>
          <w:sz w:val="28"/>
          <w:szCs w:val="28"/>
        </w:rPr>
        <w:t>全国高粱产区</w:t>
      </w:r>
      <w:r>
        <w:rPr>
          <w:rFonts w:hint="eastAsia" w:ascii="楷体" w:hAnsi="楷体" w:eastAsia="楷体"/>
          <w:sz w:val="28"/>
          <w:szCs w:val="28"/>
        </w:rPr>
        <w:t>进行</w:t>
      </w:r>
      <w:r>
        <w:rPr>
          <w:rFonts w:ascii="楷体" w:hAnsi="楷体" w:eastAsia="楷体"/>
          <w:sz w:val="28"/>
          <w:szCs w:val="28"/>
        </w:rPr>
        <w:t>调研，引进优质高粱品种</w:t>
      </w:r>
      <w:r>
        <w:rPr>
          <w:rFonts w:hint="eastAsia" w:ascii="楷体" w:hAnsi="楷体" w:eastAsia="楷体"/>
          <w:sz w:val="28"/>
          <w:szCs w:val="28"/>
        </w:rPr>
        <w:t>；</w:t>
      </w:r>
      <w:r>
        <w:rPr>
          <w:rFonts w:ascii="楷体" w:hAnsi="楷体" w:eastAsia="楷体"/>
          <w:sz w:val="28"/>
          <w:szCs w:val="28"/>
        </w:rPr>
        <w:t>指导农户采用绿色高效全程机械化模式种植，开展病虫绿色防控，实施绿色栽培、健康栽培。</w:t>
      </w:r>
    </w:p>
    <w:p>
      <w:pPr>
        <w:rPr>
          <w:rFonts w:ascii="楷体" w:hAnsi="楷体" w:eastAsia="楷体"/>
          <w:sz w:val="28"/>
          <w:szCs w:val="28"/>
        </w:rPr>
      </w:pPr>
      <w:r>
        <w:rPr>
          <w:rFonts w:hint="eastAsia" w:ascii="楷体" w:hAnsi="楷体" w:eastAsia="楷体"/>
          <w:sz w:val="28"/>
          <w:szCs w:val="28"/>
        </w:rPr>
        <w:t>3、</w:t>
      </w:r>
      <w:r>
        <w:rPr>
          <w:rFonts w:ascii="楷体" w:hAnsi="楷体" w:eastAsia="楷体"/>
          <w:sz w:val="28"/>
          <w:szCs w:val="28"/>
        </w:rPr>
        <w:t>酒</w:t>
      </w:r>
      <w:r>
        <w:rPr>
          <w:rFonts w:hint="eastAsia" w:ascii="楷体" w:hAnsi="楷体" w:eastAsia="楷体"/>
          <w:sz w:val="28"/>
          <w:szCs w:val="28"/>
        </w:rPr>
        <w:t>企通过农业公司，</w:t>
      </w:r>
      <w:r>
        <w:rPr>
          <w:rFonts w:ascii="楷体" w:hAnsi="楷体" w:eastAsia="楷体"/>
          <w:sz w:val="28"/>
          <w:szCs w:val="28"/>
        </w:rPr>
        <w:t>与农户建档立卡，承诺提供技术、种子，并以高于市场价的“保护价”全部收购，让农户放心种植。</w:t>
      </w:r>
      <w:r>
        <w:rPr>
          <w:rFonts w:hint="eastAsia" w:ascii="楷体" w:hAnsi="楷体" w:eastAsia="楷体"/>
          <w:sz w:val="28"/>
          <w:szCs w:val="28"/>
        </w:rPr>
        <w:t>同时</w:t>
      </w:r>
      <w:r>
        <w:rPr>
          <w:rFonts w:ascii="楷体" w:hAnsi="楷体" w:eastAsia="楷体"/>
          <w:sz w:val="28"/>
          <w:szCs w:val="28"/>
        </w:rPr>
        <w:t>严格按照绿色食品标准化生产模式，从选种用种、精量播种、测土施肥、田间管理、收获归仓等方面进行全方位监管，以保证酒的品质。</w:t>
      </w:r>
    </w:p>
    <w:p>
      <w:pPr>
        <w:rPr>
          <w:rFonts w:ascii="楷体" w:hAnsi="楷体" w:eastAsia="楷体"/>
          <w:b/>
          <w:sz w:val="28"/>
          <w:szCs w:val="28"/>
        </w:rPr>
      </w:pPr>
      <w:r>
        <w:rPr>
          <w:rFonts w:hint="eastAsia" w:ascii="楷体" w:hAnsi="楷体" w:eastAsia="楷体"/>
          <w:b/>
          <w:sz w:val="28"/>
          <w:szCs w:val="28"/>
        </w:rPr>
        <w:t>模式二：</w:t>
      </w:r>
      <w:r>
        <w:rPr>
          <w:rFonts w:ascii="楷体" w:hAnsi="楷体" w:eastAsia="楷体"/>
          <w:b/>
          <w:sz w:val="28"/>
          <w:szCs w:val="28"/>
        </w:rPr>
        <w:t>“公司+基地+农户”的三级管理模式</w:t>
      </w:r>
    </w:p>
    <w:p>
      <w:pPr>
        <w:rPr>
          <w:rFonts w:ascii="楷体" w:hAnsi="楷体" w:eastAsia="楷体"/>
          <w:sz w:val="28"/>
          <w:szCs w:val="28"/>
        </w:rPr>
      </w:pPr>
      <w:r>
        <w:rPr>
          <w:rFonts w:hint="eastAsia" w:ascii="楷体" w:hAnsi="楷体" w:eastAsia="楷体"/>
          <w:sz w:val="28"/>
          <w:szCs w:val="28"/>
        </w:rPr>
        <w:t>1、发挥当地龙头</w:t>
      </w:r>
      <w:r>
        <w:rPr>
          <w:rFonts w:ascii="楷体" w:hAnsi="楷体" w:eastAsia="楷体"/>
          <w:sz w:val="28"/>
          <w:szCs w:val="28"/>
        </w:rPr>
        <w:t>酒业高粱基地建设、标准化生产、过程监管以及生物育种技术等方面的优势，建立</w:t>
      </w:r>
      <w:r>
        <w:rPr>
          <w:rFonts w:hint="eastAsia" w:ascii="楷体" w:hAnsi="楷体" w:eastAsia="楷体"/>
          <w:sz w:val="28"/>
          <w:szCs w:val="28"/>
        </w:rPr>
        <w:t>红粮</w:t>
      </w:r>
      <w:r>
        <w:rPr>
          <w:rFonts w:ascii="楷体" w:hAnsi="楷体" w:eastAsia="楷体"/>
          <w:sz w:val="28"/>
          <w:szCs w:val="28"/>
        </w:rPr>
        <w:t>的</w:t>
      </w:r>
      <w:r>
        <w:rPr>
          <w:rFonts w:hint="eastAsia" w:ascii="楷体" w:hAnsi="楷体" w:eastAsia="楷体"/>
          <w:sz w:val="28"/>
          <w:szCs w:val="28"/>
        </w:rPr>
        <w:t>”</w:t>
      </w:r>
      <w:r>
        <w:rPr>
          <w:rFonts w:ascii="楷体" w:hAnsi="楷体" w:eastAsia="楷体"/>
          <w:sz w:val="28"/>
          <w:szCs w:val="28"/>
        </w:rPr>
        <w:t>专种、专收、专储、专用</w:t>
      </w:r>
      <w:r>
        <w:rPr>
          <w:rFonts w:hint="eastAsia" w:ascii="楷体" w:hAnsi="楷体" w:eastAsia="楷体"/>
          <w:sz w:val="28"/>
          <w:szCs w:val="28"/>
        </w:rPr>
        <w:t>“</w:t>
      </w:r>
      <w:r>
        <w:rPr>
          <w:rFonts w:ascii="楷体" w:hAnsi="楷体" w:eastAsia="楷体"/>
          <w:sz w:val="28"/>
          <w:szCs w:val="28"/>
        </w:rPr>
        <w:t>的全链条长效管理机制。</w:t>
      </w:r>
      <w:r>
        <w:rPr>
          <w:rFonts w:hint="eastAsia" w:ascii="楷体" w:hAnsi="楷体" w:eastAsia="楷体"/>
          <w:sz w:val="28"/>
          <w:szCs w:val="28"/>
        </w:rPr>
        <w:t>2、</w:t>
      </w:r>
      <w:r>
        <w:rPr>
          <w:rFonts w:ascii="楷体" w:hAnsi="楷体" w:eastAsia="楷体"/>
          <w:sz w:val="28"/>
          <w:szCs w:val="28"/>
        </w:rPr>
        <w:t>推进“七统一”管理模式，即</w:t>
      </w:r>
      <w:r>
        <w:rPr>
          <w:rFonts w:hint="eastAsia" w:ascii="楷体" w:hAnsi="楷体" w:eastAsia="楷体"/>
          <w:sz w:val="28"/>
          <w:szCs w:val="28"/>
        </w:rPr>
        <w:t>”</w:t>
      </w:r>
      <w:r>
        <w:rPr>
          <w:rFonts w:ascii="楷体" w:hAnsi="楷体" w:eastAsia="楷体"/>
          <w:sz w:val="28"/>
          <w:szCs w:val="28"/>
        </w:rPr>
        <w:t>统一地块、统一供种、统一种植、统一供肥、统一供药、统一管理、统一收购</w:t>
      </w:r>
      <w:r>
        <w:rPr>
          <w:rFonts w:hint="eastAsia" w:ascii="楷体" w:hAnsi="楷体" w:eastAsia="楷体"/>
          <w:sz w:val="28"/>
          <w:szCs w:val="28"/>
        </w:rPr>
        <w:t>“</w:t>
      </w:r>
      <w:r>
        <w:rPr>
          <w:rFonts w:ascii="楷体" w:hAnsi="楷体" w:eastAsia="楷体"/>
          <w:sz w:val="28"/>
          <w:szCs w:val="28"/>
        </w:rPr>
        <w:t>，打消农民种植前、中、后期的顾虑。</w:t>
      </w:r>
    </w:p>
    <w:p>
      <w:pPr>
        <w:rPr>
          <w:rFonts w:ascii="楷体" w:hAnsi="楷体" w:eastAsia="楷体"/>
          <w:b/>
          <w:sz w:val="28"/>
          <w:szCs w:val="28"/>
        </w:rPr>
      </w:pPr>
      <w:r>
        <w:rPr>
          <w:rFonts w:hint="eastAsia" w:ascii="楷体" w:hAnsi="楷体" w:eastAsia="楷体"/>
          <w:b/>
          <w:sz w:val="28"/>
          <w:szCs w:val="28"/>
        </w:rPr>
        <w:t>模式三：“</w:t>
      </w:r>
      <w:r>
        <w:rPr>
          <w:rFonts w:ascii="楷体" w:hAnsi="楷体" w:eastAsia="楷体"/>
          <w:b/>
          <w:sz w:val="28"/>
          <w:szCs w:val="28"/>
        </w:rPr>
        <w:t>核心示范区</w:t>
      </w:r>
      <w:r>
        <w:rPr>
          <w:rFonts w:hint="eastAsia" w:ascii="楷体" w:hAnsi="楷体" w:eastAsia="楷体"/>
          <w:b/>
          <w:sz w:val="28"/>
          <w:szCs w:val="28"/>
        </w:rPr>
        <w:t>”产业园模式</w:t>
      </w:r>
    </w:p>
    <w:p>
      <w:pPr>
        <w:rPr>
          <w:rFonts w:ascii="楷体" w:hAnsi="楷体" w:eastAsia="楷体"/>
          <w:sz w:val="28"/>
          <w:szCs w:val="28"/>
        </w:rPr>
      </w:pPr>
      <w:r>
        <w:rPr>
          <w:rFonts w:hint="eastAsia" w:ascii="楷体" w:hAnsi="楷体" w:eastAsia="楷体"/>
          <w:sz w:val="28"/>
          <w:szCs w:val="28"/>
        </w:rPr>
        <w:t>1、</w:t>
      </w:r>
      <w:r>
        <w:rPr>
          <w:rFonts w:ascii="楷体" w:hAnsi="楷体" w:eastAsia="楷体"/>
          <w:sz w:val="28"/>
          <w:szCs w:val="28"/>
        </w:rPr>
        <w:t>通过土地流转，鼓励农户适度规模化经营，推进高标准农田建设，打造核心示范区、标准化酿酒专用粮基地。</w:t>
      </w:r>
    </w:p>
    <w:p>
      <w:pPr>
        <w:rPr>
          <w:rFonts w:ascii="楷体" w:hAnsi="楷体" w:eastAsia="楷体"/>
          <w:sz w:val="28"/>
          <w:szCs w:val="28"/>
        </w:rPr>
      </w:pPr>
      <w:r>
        <w:rPr>
          <w:rFonts w:hint="eastAsia" w:ascii="楷体" w:hAnsi="楷体" w:eastAsia="楷体"/>
          <w:sz w:val="28"/>
          <w:szCs w:val="28"/>
        </w:rPr>
        <w:t>2、</w:t>
      </w:r>
      <w:r>
        <w:rPr>
          <w:rFonts w:ascii="楷体" w:hAnsi="楷体" w:eastAsia="楷体"/>
          <w:sz w:val="28"/>
          <w:szCs w:val="28"/>
        </w:rPr>
        <w:t>坚持立足长远规划，按照“因地制宜、因户施策、因人而异”的产业帮扶原则，将农业产业基地建设作为产业发展和培育农村经济发展动能的“牛鼻子”</w:t>
      </w:r>
      <w:r>
        <w:rPr>
          <w:rFonts w:hint="eastAsia" w:ascii="楷体" w:hAnsi="楷体" w:eastAsia="楷体"/>
          <w:sz w:val="28"/>
          <w:szCs w:val="28"/>
        </w:rPr>
        <w:t>。</w:t>
      </w:r>
    </w:p>
    <w:p>
      <w:pPr>
        <w:rPr>
          <w:rFonts w:ascii="楷体" w:hAnsi="楷体" w:eastAsia="楷体"/>
          <w:sz w:val="28"/>
          <w:szCs w:val="28"/>
        </w:rPr>
      </w:pPr>
      <w:r>
        <w:rPr>
          <w:rFonts w:hint="eastAsia" w:ascii="楷体" w:hAnsi="楷体" w:eastAsia="楷体"/>
          <w:sz w:val="28"/>
          <w:szCs w:val="28"/>
        </w:rPr>
        <w:t>3、</w:t>
      </w:r>
      <w:r>
        <w:rPr>
          <w:rFonts w:ascii="楷体" w:hAnsi="楷体" w:eastAsia="楷体"/>
          <w:sz w:val="28"/>
          <w:szCs w:val="28"/>
        </w:rPr>
        <w:t>在聚集生产要素、规模化种养基础上，打造特色产业基地，构建产业集聚区，并通过基地建设带动产业链上下游发展、特色价值挖掘、一三产业融合发展，发展壮大富民乡村产业。</w:t>
      </w:r>
    </w:p>
    <w:p>
      <w:pPr>
        <w:rPr>
          <w:rFonts w:ascii="楷体" w:hAnsi="楷体" w:eastAsia="楷体"/>
          <w:b/>
          <w:sz w:val="28"/>
          <w:szCs w:val="28"/>
        </w:rPr>
      </w:pPr>
      <w:r>
        <w:rPr>
          <w:rFonts w:hint="eastAsia" w:ascii="楷体" w:hAnsi="楷体" w:eastAsia="楷体"/>
          <w:b/>
          <w:sz w:val="28"/>
          <w:szCs w:val="28"/>
        </w:rPr>
        <w:t>模式四：政府主导</w:t>
      </w:r>
      <w:r>
        <w:rPr>
          <w:rFonts w:ascii="楷体" w:hAnsi="楷体" w:eastAsia="楷体"/>
          <w:b/>
          <w:sz w:val="28"/>
          <w:szCs w:val="28"/>
        </w:rPr>
        <w:t xml:space="preserve">“公司+合作社+农户” </w:t>
      </w:r>
      <w:r>
        <w:rPr>
          <w:rFonts w:hint="eastAsia" w:ascii="楷体" w:hAnsi="楷体" w:eastAsia="楷体"/>
          <w:b/>
          <w:sz w:val="28"/>
          <w:szCs w:val="28"/>
        </w:rPr>
        <w:t>基地</w:t>
      </w:r>
      <w:r>
        <w:rPr>
          <w:rFonts w:ascii="楷体" w:hAnsi="楷体" w:eastAsia="楷体"/>
          <w:b/>
          <w:sz w:val="28"/>
          <w:szCs w:val="28"/>
        </w:rPr>
        <w:t>种植模式</w:t>
      </w:r>
    </w:p>
    <w:p>
      <w:pPr>
        <w:rPr>
          <w:rFonts w:ascii="楷体" w:hAnsi="楷体" w:eastAsia="楷体"/>
          <w:sz w:val="28"/>
          <w:szCs w:val="28"/>
        </w:rPr>
      </w:pPr>
      <w:r>
        <w:rPr>
          <w:rFonts w:hint="eastAsia" w:ascii="楷体" w:hAnsi="楷体" w:eastAsia="楷体"/>
          <w:sz w:val="28"/>
          <w:szCs w:val="28"/>
        </w:rPr>
        <w:t>1、当地政府</w:t>
      </w:r>
      <w:r>
        <w:rPr>
          <w:rFonts w:ascii="楷体" w:hAnsi="楷体" w:eastAsia="楷体"/>
          <w:sz w:val="28"/>
          <w:szCs w:val="28"/>
        </w:rPr>
        <w:t>提供资金和种植技术方面的支持，对基地所产的</w:t>
      </w:r>
      <w:r>
        <w:rPr>
          <w:rFonts w:hint="eastAsia" w:ascii="楷体" w:hAnsi="楷体" w:eastAsia="楷体"/>
          <w:sz w:val="28"/>
          <w:szCs w:val="28"/>
        </w:rPr>
        <w:t>红粮</w:t>
      </w:r>
      <w:r>
        <w:rPr>
          <w:rFonts w:ascii="楷体" w:hAnsi="楷体" w:eastAsia="楷体"/>
          <w:sz w:val="28"/>
          <w:szCs w:val="28"/>
        </w:rPr>
        <w:t>采取保底收购、“保护价、市场价、优质优价”等措施，解决后顾之忧</w:t>
      </w:r>
      <w:r>
        <w:rPr>
          <w:rFonts w:hint="eastAsia" w:ascii="楷体" w:hAnsi="楷体" w:eastAsia="楷体"/>
          <w:sz w:val="28"/>
          <w:szCs w:val="28"/>
        </w:rPr>
        <w:t>；</w:t>
      </w:r>
    </w:p>
    <w:p>
      <w:pPr>
        <w:rPr>
          <w:rFonts w:ascii="楷体" w:hAnsi="楷体" w:eastAsia="楷体"/>
          <w:sz w:val="28"/>
          <w:szCs w:val="28"/>
        </w:rPr>
      </w:pPr>
      <w:r>
        <w:rPr>
          <w:rFonts w:hint="eastAsia" w:ascii="楷体" w:hAnsi="楷体" w:eastAsia="楷体"/>
          <w:sz w:val="28"/>
          <w:szCs w:val="28"/>
        </w:rPr>
        <w:t>2、</w:t>
      </w:r>
      <w:r>
        <w:rPr>
          <w:rFonts w:ascii="楷体" w:hAnsi="楷体" w:eastAsia="楷体"/>
          <w:sz w:val="28"/>
          <w:szCs w:val="28"/>
        </w:rPr>
        <w:t>政府支持企业保底收购，农民才敢持续规模地种植某种作物；</w:t>
      </w:r>
    </w:p>
    <w:p>
      <w:pPr>
        <w:rPr>
          <w:rFonts w:ascii="楷体" w:hAnsi="楷体" w:eastAsia="楷体"/>
          <w:sz w:val="28"/>
          <w:szCs w:val="28"/>
        </w:rPr>
      </w:pPr>
      <w:r>
        <w:rPr>
          <w:rFonts w:hint="eastAsia" w:ascii="楷体" w:hAnsi="楷体" w:eastAsia="楷体"/>
          <w:sz w:val="28"/>
          <w:szCs w:val="28"/>
        </w:rPr>
        <w:t>3、</w:t>
      </w:r>
      <w:r>
        <w:rPr>
          <w:rFonts w:ascii="楷体" w:hAnsi="楷体" w:eastAsia="楷体"/>
          <w:sz w:val="28"/>
          <w:szCs w:val="28"/>
        </w:rPr>
        <w:t>企业在政府的帮助下，除了要投资引进机械化、智能化、数字化设备和技术提高效率与质量，还要持续加强宣传推介，打造知名品牌，甚至发展文化旅游业提升消费体验，做强做大市场。</w:t>
      </w:r>
    </w:p>
    <w:p>
      <w:pPr>
        <w:rPr>
          <w:rFonts w:ascii="楷体" w:hAnsi="楷体" w:eastAsia="楷体"/>
          <w:b/>
          <w:sz w:val="28"/>
          <w:szCs w:val="28"/>
        </w:rPr>
      </w:pPr>
      <w:r>
        <w:rPr>
          <w:rFonts w:hint="eastAsia" w:ascii="楷体" w:hAnsi="楷体" w:eastAsia="楷体"/>
          <w:b/>
          <w:sz w:val="28"/>
          <w:szCs w:val="28"/>
        </w:rPr>
        <w:t>模式五：”科研院所+供销农服平台+种植基地“全产业链社会化服务模式</w:t>
      </w:r>
    </w:p>
    <w:p>
      <w:pPr>
        <w:rPr>
          <w:rFonts w:ascii="楷体" w:hAnsi="楷体" w:eastAsia="楷体"/>
          <w:sz w:val="28"/>
          <w:szCs w:val="28"/>
        </w:rPr>
      </w:pPr>
      <w:r>
        <w:rPr>
          <w:rFonts w:hint="eastAsia" w:ascii="楷体" w:hAnsi="楷体" w:eastAsia="楷体"/>
          <w:sz w:val="28"/>
          <w:szCs w:val="28"/>
        </w:rPr>
        <w:t>1、引入龙头酒业入股本地合农服，进一步巩固和老窖、郎酒等酒企的业务关系，确保用稳定的粮食订单引导酿酒原粮的种植。</w:t>
      </w:r>
    </w:p>
    <w:p>
      <w:pPr>
        <w:rPr>
          <w:rFonts w:ascii="楷体" w:hAnsi="楷体" w:eastAsia="楷体"/>
          <w:sz w:val="28"/>
          <w:szCs w:val="28"/>
        </w:rPr>
      </w:pPr>
      <w:r>
        <w:rPr>
          <w:rFonts w:hint="eastAsia" w:ascii="楷体" w:hAnsi="楷体" w:eastAsia="楷体"/>
          <w:sz w:val="28"/>
          <w:szCs w:val="28"/>
        </w:rPr>
        <w:t>2、供销总社与市农科院合作培育酿酒原粮种质资源，提供种植农技服务，发展种植基地，扩大产业规模。</w:t>
      </w:r>
    </w:p>
    <w:p>
      <w:pPr>
        <w:rPr>
          <w:rFonts w:ascii="楷体" w:hAnsi="楷体" w:eastAsia="楷体"/>
          <w:sz w:val="28"/>
          <w:szCs w:val="28"/>
        </w:rPr>
      </w:pPr>
      <w:r>
        <w:rPr>
          <w:rFonts w:hint="eastAsia" w:ascii="楷体" w:hAnsi="楷体" w:eastAsia="楷体"/>
          <w:sz w:val="28"/>
          <w:szCs w:val="28"/>
        </w:rPr>
        <w:t>3、种植过程由供销合作社提供农机作业、病虫害防治等服务，产品由合农服通过订单收购，全程由供销合作社提供农业社会化服务。</w:t>
      </w:r>
    </w:p>
    <w:p>
      <w:pPr>
        <w:rPr>
          <w:rFonts w:ascii="楷体" w:hAnsi="楷体" w:eastAsia="楷体"/>
          <w:sz w:val="28"/>
          <w:szCs w:val="28"/>
        </w:rPr>
      </w:pPr>
      <w:r>
        <w:rPr>
          <w:rFonts w:hint="eastAsia" w:ascii="楷体" w:hAnsi="楷体" w:eastAsia="楷体"/>
          <w:sz w:val="28"/>
          <w:szCs w:val="28"/>
        </w:rPr>
        <w:t>4、利用粮食储备大库的库容资源，开展酿酒原粮烘干仓储服务，打通酿酒原粮的全产业链社会化服务。</w:t>
      </w:r>
    </w:p>
    <w:p>
      <w:pPr>
        <w:widowControl/>
        <w:spacing w:line="360" w:lineRule="auto"/>
        <w:textAlignment w:val="baseline"/>
        <w:rPr>
          <w:rFonts w:ascii="楷体" w:hAnsi="楷体" w:eastAsia="楷体"/>
          <w:sz w:val="28"/>
          <w:szCs w:val="28"/>
        </w:rPr>
        <w:sectPr>
          <w:footerReference r:id="rId3" w:type="default"/>
          <w:pgSz w:w="11906" w:h="16838"/>
          <w:pgMar w:top="1440" w:right="1800" w:bottom="1440" w:left="1800" w:header="851" w:footer="992" w:gutter="0"/>
          <w:cols w:space="425" w:num="1"/>
          <w:titlePg/>
          <w:docGrid w:type="lines" w:linePitch="312" w:charSpace="0"/>
        </w:sectPr>
      </w:pPr>
    </w:p>
    <w:p>
      <w:pPr>
        <w:pStyle w:val="2"/>
        <w:numPr>
          <w:ilvl w:val="0"/>
          <w:numId w:val="0"/>
        </w:numPr>
        <w:rPr>
          <w:rFonts w:ascii="楷体_GB2312" w:hAnsi="楷体_GB2312" w:eastAsia="楷体_GB2312"/>
          <w:bCs w:val="0"/>
        </w:rPr>
      </w:pPr>
      <w:bookmarkStart w:id="31" w:name="_Toc59455075"/>
      <w:bookmarkStart w:id="32" w:name="_Toc116571012"/>
      <w:r>
        <w:rPr>
          <w:rFonts w:hint="eastAsia" w:ascii="楷体_GB2312" w:hAnsi="楷体_GB2312" w:eastAsia="楷体_GB2312"/>
          <w:bCs w:val="0"/>
        </w:rPr>
        <w:t>附件二：泸县白酒产业重点项目表</w:t>
      </w:r>
      <w:bookmarkEnd w:id="31"/>
      <w:bookmarkEnd w:id="32"/>
    </w:p>
    <w:p>
      <w:pPr>
        <w:pStyle w:val="29"/>
        <w:ind w:firstLine="562"/>
      </w:pPr>
      <w:r>
        <w:rPr>
          <w:rFonts w:hint="eastAsia"/>
        </w:rPr>
        <w:t>表附</w:t>
      </w:r>
      <w:r>
        <w:t>2</w:t>
      </w:r>
      <w:r>
        <w:rPr>
          <w:rFonts w:hint="eastAsia"/>
        </w:rPr>
        <w:t>-</w:t>
      </w:r>
      <w:r>
        <w:t xml:space="preserve">1 </w:t>
      </w:r>
      <w:r>
        <w:rPr>
          <w:rFonts w:hint="eastAsia"/>
        </w:rPr>
        <w:t>泸县白酒产业重点项目表（2022—2025年）</w:t>
      </w:r>
    </w:p>
    <w:p>
      <w:pPr>
        <w:ind w:firstLine="480"/>
        <w:jc w:val="right"/>
        <w:rPr>
          <w:sz w:val="24"/>
          <w:szCs w:val="24"/>
        </w:rPr>
      </w:pPr>
      <w:r>
        <w:rPr>
          <w:kern w:val="0"/>
          <w:sz w:val="24"/>
          <w:szCs w:val="24"/>
        </w:rPr>
        <w:t>单位：</w:t>
      </w:r>
      <w:r>
        <w:rPr>
          <w:rFonts w:hint="eastAsia"/>
          <w:kern w:val="0"/>
          <w:sz w:val="24"/>
          <w:szCs w:val="24"/>
        </w:rPr>
        <w:t>万</w:t>
      </w:r>
      <w:r>
        <w:rPr>
          <w:kern w:val="0"/>
          <w:sz w:val="24"/>
          <w:szCs w:val="24"/>
        </w:rPr>
        <w:t>元</w:t>
      </w:r>
    </w:p>
    <w:tbl>
      <w:tblPr>
        <w:tblStyle w:val="17"/>
        <w:tblW w:w="14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436"/>
        <w:gridCol w:w="1894"/>
        <w:gridCol w:w="1027"/>
        <w:gridCol w:w="5406"/>
        <w:gridCol w:w="1022"/>
        <w:gridCol w:w="1171"/>
        <w:gridCol w:w="1022"/>
        <w:gridCol w:w="1022"/>
        <w:gridCol w:w="1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20" w:hRule="atLeast"/>
        </w:trPr>
        <w:tc>
          <w:tcPr>
            <w:tcW w:w="436" w:type="dxa"/>
            <w:vAlign w:val="center"/>
          </w:tcPr>
          <w:p>
            <w:pPr>
              <w:widowControl/>
              <w:jc w:val="center"/>
              <w:rPr>
                <w:kern w:val="0"/>
                <w:sz w:val="24"/>
                <w:szCs w:val="24"/>
              </w:rPr>
            </w:pPr>
            <w:r>
              <w:rPr>
                <w:kern w:val="0"/>
                <w:sz w:val="24"/>
                <w:szCs w:val="24"/>
              </w:rPr>
              <w:t>序号</w:t>
            </w:r>
          </w:p>
        </w:tc>
        <w:tc>
          <w:tcPr>
            <w:tcW w:w="1894" w:type="dxa"/>
            <w:vAlign w:val="center"/>
          </w:tcPr>
          <w:p>
            <w:pPr>
              <w:widowControl/>
              <w:jc w:val="center"/>
              <w:rPr>
                <w:kern w:val="0"/>
                <w:sz w:val="24"/>
                <w:szCs w:val="24"/>
              </w:rPr>
            </w:pPr>
            <w:r>
              <w:rPr>
                <w:kern w:val="0"/>
                <w:sz w:val="24"/>
                <w:szCs w:val="24"/>
              </w:rPr>
              <w:t>企业名称</w:t>
            </w:r>
          </w:p>
        </w:tc>
        <w:tc>
          <w:tcPr>
            <w:tcW w:w="1027" w:type="dxa"/>
            <w:vAlign w:val="center"/>
          </w:tcPr>
          <w:p>
            <w:pPr>
              <w:widowControl/>
              <w:jc w:val="center"/>
              <w:rPr>
                <w:kern w:val="0"/>
                <w:sz w:val="24"/>
                <w:szCs w:val="24"/>
              </w:rPr>
            </w:pPr>
            <w:r>
              <w:rPr>
                <w:kern w:val="0"/>
                <w:sz w:val="24"/>
                <w:szCs w:val="24"/>
              </w:rPr>
              <w:t>项目所在</w:t>
            </w:r>
            <w:r>
              <w:rPr>
                <w:rFonts w:hint="eastAsia"/>
                <w:kern w:val="0"/>
                <w:sz w:val="24"/>
                <w:szCs w:val="24"/>
              </w:rPr>
              <w:t>地</w:t>
            </w:r>
          </w:p>
        </w:tc>
        <w:tc>
          <w:tcPr>
            <w:tcW w:w="5406" w:type="dxa"/>
            <w:vAlign w:val="center"/>
          </w:tcPr>
          <w:p>
            <w:pPr>
              <w:widowControl/>
              <w:jc w:val="center"/>
              <w:rPr>
                <w:kern w:val="0"/>
                <w:sz w:val="24"/>
                <w:szCs w:val="24"/>
              </w:rPr>
            </w:pPr>
            <w:r>
              <w:rPr>
                <w:kern w:val="0"/>
                <w:sz w:val="24"/>
                <w:szCs w:val="24"/>
              </w:rPr>
              <w:t>项目名称及主要建设内容</w:t>
            </w:r>
          </w:p>
        </w:tc>
        <w:tc>
          <w:tcPr>
            <w:tcW w:w="1022" w:type="dxa"/>
            <w:vAlign w:val="center"/>
          </w:tcPr>
          <w:p>
            <w:pPr>
              <w:widowControl/>
              <w:jc w:val="center"/>
              <w:rPr>
                <w:kern w:val="0"/>
                <w:sz w:val="24"/>
                <w:szCs w:val="24"/>
              </w:rPr>
            </w:pPr>
            <w:r>
              <w:rPr>
                <w:kern w:val="0"/>
                <w:sz w:val="24"/>
                <w:szCs w:val="24"/>
              </w:rPr>
              <w:t>项目总投资</w:t>
            </w:r>
          </w:p>
        </w:tc>
        <w:tc>
          <w:tcPr>
            <w:tcW w:w="1171" w:type="dxa"/>
            <w:vAlign w:val="center"/>
          </w:tcPr>
          <w:p>
            <w:pPr>
              <w:widowControl/>
              <w:jc w:val="center"/>
              <w:rPr>
                <w:kern w:val="0"/>
                <w:sz w:val="24"/>
                <w:szCs w:val="24"/>
              </w:rPr>
            </w:pPr>
            <w:r>
              <w:rPr>
                <w:kern w:val="0"/>
                <w:sz w:val="24"/>
                <w:szCs w:val="24"/>
              </w:rPr>
              <w:t>工程起止年限</w:t>
            </w:r>
          </w:p>
        </w:tc>
        <w:tc>
          <w:tcPr>
            <w:tcW w:w="1022" w:type="dxa"/>
            <w:vAlign w:val="center"/>
          </w:tcPr>
          <w:p>
            <w:pPr>
              <w:widowControl/>
              <w:jc w:val="center"/>
              <w:rPr>
                <w:kern w:val="0"/>
                <w:sz w:val="24"/>
                <w:szCs w:val="24"/>
              </w:rPr>
            </w:pPr>
            <w:r>
              <w:rPr>
                <w:kern w:val="0"/>
                <w:sz w:val="24"/>
                <w:szCs w:val="24"/>
              </w:rPr>
              <w:t>预计新增营收</w:t>
            </w:r>
          </w:p>
        </w:tc>
        <w:tc>
          <w:tcPr>
            <w:tcW w:w="1022" w:type="dxa"/>
            <w:vAlign w:val="center"/>
          </w:tcPr>
          <w:p>
            <w:pPr>
              <w:widowControl/>
              <w:jc w:val="center"/>
              <w:rPr>
                <w:kern w:val="0"/>
                <w:sz w:val="24"/>
                <w:szCs w:val="24"/>
              </w:rPr>
            </w:pPr>
            <w:r>
              <w:rPr>
                <w:kern w:val="0"/>
                <w:sz w:val="24"/>
                <w:szCs w:val="24"/>
              </w:rPr>
              <w:t>预计新增利税</w:t>
            </w:r>
          </w:p>
        </w:tc>
        <w:tc>
          <w:tcPr>
            <w:tcW w:w="1072" w:type="dxa"/>
            <w:vAlign w:val="center"/>
          </w:tcPr>
          <w:p>
            <w:pPr>
              <w:widowControl/>
              <w:jc w:val="center"/>
              <w:rPr>
                <w:kern w:val="0"/>
                <w:sz w:val="24"/>
                <w:szCs w:val="24"/>
              </w:rPr>
            </w:pPr>
            <w:r>
              <w:rPr>
                <w:kern w:val="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20" w:hRule="atLeast"/>
        </w:trPr>
        <w:tc>
          <w:tcPr>
            <w:tcW w:w="436" w:type="dxa"/>
            <w:vAlign w:val="center"/>
          </w:tcPr>
          <w:p>
            <w:pPr>
              <w:widowControl/>
              <w:jc w:val="center"/>
              <w:rPr>
                <w:kern w:val="0"/>
                <w:sz w:val="24"/>
                <w:szCs w:val="24"/>
              </w:rPr>
            </w:pPr>
            <w:r>
              <w:rPr>
                <w:kern w:val="0"/>
                <w:sz w:val="24"/>
                <w:szCs w:val="24"/>
              </w:rPr>
              <w:t>1</w:t>
            </w:r>
          </w:p>
        </w:tc>
        <w:tc>
          <w:tcPr>
            <w:tcW w:w="1894" w:type="dxa"/>
            <w:vAlign w:val="center"/>
          </w:tcPr>
          <w:p>
            <w:pPr>
              <w:spacing w:line="360" w:lineRule="exact"/>
              <w:jc w:val="left"/>
              <w:rPr>
                <w:kern w:val="0"/>
                <w:sz w:val="24"/>
                <w:szCs w:val="24"/>
              </w:rPr>
            </w:pPr>
            <w:r>
              <w:rPr>
                <w:rFonts w:hint="eastAsia"/>
                <w:kern w:val="0"/>
                <w:sz w:val="24"/>
                <w:szCs w:val="24"/>
              </w:rPr>
              <w:t>厚成年产2万吨大曲酱酒项目</w:t>
            </w:r>
          </w:p>
        </w:tc>
        <w:tc>
          <w:tcPr>
            <w:tcW w:w="1027" w:type="dxa"/>
            <w:vAlign w:val="center"/>
          </w:tcPr>
          <w:p>
            <w:pPr>
              <w:widowControl/>
              <w:jc w:val="center"/>
              <w:rPr>
                <w:kern w:val="0"/>
                <w:sz w:val="24"/>
                <w:szCs w:val="24"/>
              </w:rPr>
            </w:pPr>
            <w:r>
              <w:rPr>
                <w:rFonts w:hint="eastAsia"/>
                <w:kern w:val="0"/>
                <w:sz w:val="24"/>
                <w:szCs w:val="24"/>
              </w:rPr>
              <w:t>城西工业园</w:t>
            </w:r>
          </w:p>
        </w:tc>
        <w:tc>
          <w:tcPr>
            <w:tcW w:w="5406" w:type="dxa"/>
            <w:vAlign w:val="center"/>
          </w:tcPr>
          <w:p>
            <w:pPr>
              <w:widowControl/>
              <w:jc w:val="left"/>
              <w:rPr>
                <w:kern w:val="0"/>
                <w:sz w:val="24"/>
                <w:szCs w:val="24"/>
              </w:rPr>
            </w:pPr>
            <w:r>
              <w:rPr>
                <w:rFonts w:hint="eastAsia"/>
                <w:kern w:val="0"/>
                <w:sz w:val="24"/>
                <w:szCs w:val="24"/>
              </w:rPr>
              <w:t>占地343亩，建设年产2万吨、储藏10万吨酱酒基地</w:t>
            </w:r>
          </w:p>
        </w:tc>
        <w:tc>
          <w:tcPr>
            <w:tcW w:w="1022" w:type="dxa"/>
            <w:vAlign w:val="center"/>
          </w:tcPr>
          <w:p>
            <w:pPr>
              <w:widowControl/>
              <w:jc w:val="center"/>
              <w:rPr>
                <w:kern w:val="0"/>
                <w:sz w:val="24"/>
                <w:szCs w:val="24"/>
              </w:rPr>
            </w:pPr>
            <w:r>
              <w:rPr>
                <w:rFonts w:hint="eastAsia"/>
                <w:kern w:val="0"/>
                <w:sz w:val="24"/>
                <w:szCs w:val="24"/>
              </w:rPr>
              <w:t>110000</w:t>
            </w:r>
          </w:p>
        </w:tc>
        <w:tc>
          <w:tcPr>
            <w:tcW w:w="1171" w:type="dxa"/>
            <w:vAlign w:val="center"/>
          </w:tcPr>
          <w:p>
            <w:pPr>
              <w:widowControl/>
              <w:jc w:val="center"/>
              <w:rPr>
                <w:kern w:val="0"/>
                <w:sz w:val="24"/>
                <w:szCs w:val="24"/>
              </w:rPr>
            </w:pPr>
            <w:r>
              <w:rPr>
                <w:rFonts w:hint="eastAsia"/>
                <w:kern w:val="0"/>
                <w:sz w:val="24"/>
                <w:szCs w:val="24"/>
              </w:rPr>
              <w:t>2022—2024</w:t>
            </w:r>
          </w:p>
        </w:tc>
        <w:tc>
          <w:tcPr>
            <w:tcW w:w="1022" w:type="dxa"/>
            <w:vAlign w:val="center"/>
          </w:tcPr>
          <w:p>
            <w:pPr>
              <w:widowControl/>
              <w:jc w:val="center"/>
              <w:rPr>
                <w:kern w:val="0"/>
                <w:sz w:val="24"/>
                <w:szCs w:val="24"/>
              </w:rPr>
            </w:pPr>
            <w:r>
              <w:rPr>
                <w:rFonts w:hint="eastAsia"/>
                <w:kern w:val="0"/>
                <w:sz w:val="24"/>
                <w:szCs w:val="24"/>
              </w:rPr>
              <w:t>50000</w:t>
            </w:r>
          </w:p>
        </w:tc>
        <w:tc>
          <w:tcPr>
            <w:tcW w:w="1022" w:type="dxa"/>
            <w:vAlign w:val="center"/>
          </w:tcPr>
          <w:p>
            <w:pPr>
              <w:widowControl/>
              <w:jc w:val="center"/>
              <w:rPr>
                <w:kern w:val="0"/>
                <w:sz w:val="24"/>
                <w:szCs w:val="24"/>
              </w:rPr>
            </w:pPr>
            <w:r>
              <w:rPr>
                <w:rFonts w:hint="eastAsia"/>
                <w:kern w:val="0"/>
                <w:sz w:val="24"/>
                <w:szCs w:val="24"/>
              </w:rPr>
              <w:t>10000</w:t>
            </w:r>
          </w:p>
        </w:tc>
        <w:tc>
          <w:tcPr>
            <w:tcW w:w="1072" w:type="dxa"/>
            <w:vAlign w:val="center"/>
          </w:tcPr>
          <w:p>
            <w:pPr>
              <w:widowControl/>
              <w:jc w:val="center"/>
              <w:rPr>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20" w:hRule="atLeast"/>
        </w:trPr>
        <w:tc>
          <w:tcPr>
            <w:tcW w:w="436" w:type="dxa"/>
            <w:vAlign w:val="center"/>
          </w:tcPr>
          <w:p>
            <w:pPr>
              <w:widowControl/>
              <w:jc w:val="center"/>
              <w:rPr>
                <w:kern w:val="0"/>
                <w:sz w:val="24"/>
                <w:szCs w:val="24"/>
              </w:rPr>
            </w:pPr>
            <w:r>
              <w:rPr>
                <w:rFonts w:hint="eastAsia"/>
                <w:kern w:val="0"/>
                <w:sz w:val="24"/>
                <w:szCs w:val="24"/>
              </w:rPr>
              <w:t>2</w:t>
            </w:r>
          </w:p>
        </w:tc>
        <w:tc>
          <w:tcPr>
            <w:tcW w:w="1894" w:type="dxa"/>
            <w:vAlign w:val="center"/>
          </w:tcPr>
          <w:p>
            <w:pPr>
              <w:spacing w:line="360" w:lineRule="exact"/>
              <w:jc w:val="left"/>
              <w:rPr>
                <w:kern w:val="0"/>
                <w:sz w:val="24"/>
                <w:szCs w:val="24"/>
              </w:rPr>
            </w:pPr>
            <w:r>
              <w:rPr>
                <w:rFonts w:hint="eastAsia"/>
                <w:kern w:val="0"/>
                <w:sz w:val="24"/>
                <w:szCs w:val="24"/>
              </w:rPr>
              <w:t>泸荣酒业年产6000吨酱酒技改项目</w:t>
            </w:r>
          </w:p>
        </w:tc>
        <w:tc>
          <w:tcPr>
            <w:tcW w:w="1027" w:type="dxa"/>
            <w:vAlign w:val="center"/>
          </w:tcPr>
          <w:p>
            <w:pPr>
              <w:widowControl/>
              <w:jc w:val="center"/>
              <w:rPr>
                <w:kern w:val="0"/>
                <w:sz w:val="24"/>
                <w:szCs w:val="24"/>
              </w:rPr>
            </w:pPr>
            <w:r>
              <w:rPr>
                <w:rFonts w:hint="eastAsia"/>
                <w:kern w:val="0"/>
                <w:sz w:val="24"/>
                <w:szCs w:val="24"/>
              </w:rPr>
              <w:t>城西工业园</w:t>
            </w:r>
          </w:p>
        </w:tc>
        <w:tc>
          <w:tcPr>
            <w:tcW w:w="5406" w:type="dxa"/>
            <w:vAlign w:val="center"/>
          </w:tcPr>
          <w:p>
            <w:pPr>
              <w:widowControl/>
              <w:jc w:val="left"/>
              <w:rPr>
                <w:kern w:val="0"/>
                <w:sz w:val="24"/>
                <w:szCs w:val="24"/>
              </w:rPr>
            </w:pPr>
            <w:r>
              <w:rPr>
                <w:rFonts w:hint="eastAsia"/>
                <w:kern w:val="0"/>
                <w:sz w:val="24"/>
                <w:szCs w:val="24"/>
              </w:rPr>
              <w:t>改建车间13000平方米及窖池417口，建成年产6000吨酱酒生产线</w:t>
            </w:r>
          </w:p>
        </w:tc>
        <w:tc>
          <w:tcPr>
            <w:tcW w:w="1022" w:type="dxa"/>
            <w:vAlign w:val="center"/>
          </w:tcPr>
          <w:p>
            <w:pPr>
              <w:widowControl/>
              <w:jc w:val="center"/>
              <w:rPr>
                <w:kern w:val="0"/>
                <w:sz w:val="24"/>
                <w:szCs w:val="24"/>
              </w:rPr>
            </w:pPr>
            <w:r>
              <w:rPr>
                <w:rFonts w:hint="eastAsia"/>
                <w:kern w:val="0"/>
                <w:sz w:val="24"/>
                <w:szCs w:val="24"/>
              </w:rPr>
              <w:t>10000</w:t>
            </w:r>
          </w:p>
        </w:tc>
        <w:tc>
          <w:tcPr>
            <w:tcW w:w="1171" w:type="dxa"/>
            <w:vAlign w:val="center"/>
          </w:tcPr>
          <w:p>
            <w:pPr>
              <w:widowControl/>
              <w:jc w:val="center"/>
              <w:rPr>
                <w:kern w:val="0"/>
                <w:sz w:val="24"/>
                <w:szCs w:val="24"/>
              </w:rPr>
            </w:pPr>
            <w:r>
              <w:rPr>
                <w:rFonts w:hint="eastAsia"/>
                <w:kern w:val="0"/>
                <w:sz w:val="24"/>
                <w:szCs w:val="24"/>
              </w:rPr>
              <w:t>2022—2023</w:t>
            </w:r>
          </w:p>
        </w:tc>
        <w:tc>
          <w:tcPr>
            <w:tcW w:w="1022" w:type="dxa"/>
            <w:vAlign w:val="center"/>
          </w:tcPr>
          <w:p>
            <w:pPr>
              <w:widowControl/>
              <w:jc w:val="center"/>
              <w:rPr>
                <w:kern w:val="0"/>
                <w:sz w:val="24"/>
                <w:szCs w:val="24"/>
              </w:rPr>
            </w:pPr>
            <w:r>
              <w:rPr>
                <w:rFonts w:hint="eastAsia"/>
                <w:kern w:val="0"/>
                <w:sz w:val="24"/>
                <w:szCs w:val="24"/>
              </w:rPr>
              <w:t>20000</w:t>
            </w:r>
          </w:p>
        </w:tc>
        <w:tc>
          <w:tcPr>
            <w:tcW w:w="1022" w:type="dxa"/>
            <w:vAlign w:val="center"/>
          </w:tcPr>
          <w:p>
            <w:pPr>
              <w:widowControl/>
              <w:jc w:val="center"/>
              <w:rPr>
                <w:kern w:val="0"/>
                <w:sz w:val="24"/>
                <w:szCs w:val="24"/>
              </w:rPr>
            </w:pPr>
            <w:r>
              <w:rPr>
                <w:rFonts w:hint="eastAsia"/>
                <w:kern w:val="0"/>
                <w:sz w:val="24"/>
                <w:szCs w:val="24"/>
              </w:rPr>
              <w:t>5000</w:t>
            </w:r>
          </w:p>
        </w:tc>
        <w:tc>
          <w:tcPr>
            <w:tcW w:w="1072" w:type="dxa"/>
            <w:vAlign w:val="center"/>
          </w:tcPr>
          <w:p>
            <w:pPr>
              <w:widowControl/>
              <w:jc w:val="center"/>
              <w:rPr>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20" w:hRule="atLeast"/>
        </w:trPr>
        <w:tc>
          <w:tcPr>
            <w:tcW w:w="436" w:type="dxa"/>
            <w:vAlign w:val="center"/>
          </w:tcPr>
          <w:p>
            <w:pPr>
              <w:widowControl/>
              <w:jc w:val="center"/>
              <w:rPr>
                <w:kern w:val="0"/>
                <w:sz w:val="24"/>
                <w:szCs w:val="24"/>
              </w:rPr>
            </w:pPr>
            <w:r>
              <w:rPr>
                <w:rFonts w:hint="eastAsia"/>
                <w:kern w:val="0"/>
                <w:sz w:val="24"/>
                <w:szCs w:val="24"/>
              </w:rPr>
              <w:t>3</w:t>
            </w:r>
          </w:p>
        </w:tc>
        <w:tc>
          <w:tcPr>
            <w:tcW w:w="1894" w:type="dxa"/>
            <w:vAlign w:val="center"/>
          </w:tcPr>
          <w:p>
            <w:pPr>
              <w:spacing w:line="360" w:lineRule="exact"/>
              <w:jc w:val="left"/>
              <w:rPr>
                <w:kern w:val="0"/>
                <w:sz w:val="24"/>
                <w:szCs w:val="24"/>
              </w:rPr>
            </w:pPr>
            <w:r>
              <w:rPr>
                <w:rFonts w:hint="eastAsia"/>
                <w:kern w:val="0"/>
                <w:sz w:val="24"/>
                <w:szCs w:val="24"/>
              </w:rPr>
              <w:t>芦台春酒业年产4000吨酱酒项目</w:t>
            </w:r>
          </w:p>
        </w:tc>
        <w:tc>
          <w:tcPr>
            <w:tcW w:w="1027" w:type="dxa"/>
            <w:vAlign w:val="center"/>
          </w:tcPr>
          <w:p>
            <w:pPr>
              <w:widowControl/>
              <w:jc w:val="center"/>
              <w:rPr>
                <w:kern w:val="0"/>
                <w:sz w:val="24"/>
                <w:szCs w:val="24"/>
              </w:rPr>
            </w:pPr>
            <w:r>
              <w:rPr>
                <w:rFonts w:hint="eastAsia"/>
                <w:kern w:val="0"/>
                <w:sz w:val="24"/>
                <w:szCs w:val="24"/>
              </w:rPr>
              <w:t>城西工业园</w:t>
            </w:r>
          </w:p>
        </w:tc>
        <w:tc>
          <w:tcPr>
            <w:tcW w:w="5406" w:type="dxa"/>
            <w:vAlign w:val="center"/>
          </w:tcPr>
          <w:p>
            <w:pPr>
              <w:widowControl/>
              <w:jc w:val="left"/>
              <w:rPr>
                <w:kern w:val="0"/>
                <w:sz w:val="24"/>
                <w:szCs w:val="24"/>
              </w:rPr>
            </w:pPr>
            <w:r>
              <w:rPr>
                <w:rFonts w:hint="eastAsia"/>
                <w:kern w:val="0"/>
                <w:sz w:val="24"/>
                <w:szCs w:val="24"/>
              </w:rPr>
              <w:t>改建车间7800平方米及窖池288口，建成年产6000吨酱酒生产线</w:t>
            </w:r>
          </w:p>
        </w:tc>
        <w:tc>
          <w:tcPr>
            <w:tcW w:w="1022" w:type="dxa"/>
            <w:vAlign w:val="center"/>
          </w:tcPr>
          <w:p>
            <w:pPr>
              <w:widowControl/>
              <w:jc w:val="center"/>
              <w:rPr>
                <w:kern w:val="0"/>
                <w:sz w:val="24"/>
                <w:szCs w:val="24"/>
              </w:rPr>
            </w:pPr>
            <w:r>
              <w:rPr>
                <w:rFonts w:hint="eastAsia"/>
                <w:kern w:val="0"/>
                <w:sz w:val="24"/>
                <w:szCs w:val="24"/>
              </w:rPr>
              <w:t>7000</w:t>
            </w:r>
          </w:p>
        </w:tc>
        <w:tc>
          <w:tcPr>
            <w:tcW w:w="1171" w:type="dxa"/>
            <w:vAlign w:val="center"/>
          </w:tcPr>
          <w:p>
            <w:pPr>
              <w:widowControl/>
              <w:jc w:val="center"/>
              <w:rPr>
                <w:kern w:val="0"/>
                <w:sz w:val="24"/>
                <w:szCs w:val="24"/>
              </w:rPr>
            </w:pPr>
            <w:r>
              <w:rPr>
                <w:rFonts w:hint="eastAsia"/>
                <w:kern w:val="0"/>
                <w:sz w:val="24"/>
                <w:szCs w:val="24"/>
              </w:rPr>
              <w:t>2022—2023</w:t>
            </w:r>
          </w:p>
        </w:tc>
        <w:tc>
          <w:tcPr>
            <w:tcW w:w="1022" w:type="dxa"/>
            <w:vAlign w:val="center"/>
          </w:tcPr>
          <w:p>
            <w:pPr>
              <w:widowControl/>
              <w:jc w:val="center"/>
              <w:rPr>
                <w:kern w:val="0"/>
                <w:sz w:val="24"/>
                <w:szCs w:val="24"/>
              </w:rPr>
            </w:pPr>
            <w:r>
              <w:rPr>
                <w:rFonts w:hint="eastAsia"/>
                <w:kern w:val="0"/>
                <w:sz w:val="24"/>
                <w:szCs w:val="24"/>
              </w:rPr>
              <w:t>10000</w:t>
            </w:r>
          </w:p>
        </w:tc>
        <w:tc>
          <w:tcPr>
            <w:tcW w:w="1022" w:type="dxa"/>
            <w:vAlign w:val="center"/>
          </w:tcPr>
          <w:p>
            <w:pPr>
              <w:widowControl/>
              <w:jc w:val="center"/>
              <w:rPr>
                <w:kern w:val="0"/>
                <w:sz w:val="24"/>
                <w:szCs w:val="24"/>
              </w:rPr>
            </w:pPr>
            <w:r>
              <w:rPr>
                <w:rFonts w:hint="eastAsia"/>
                <w:kern w:val="0"/>
                <w:sz w:val="24"/>
                <w:szCs w:val="24"/>
              </w:rPr>
              <w:t>3000</w:t>
            </w:r>
          </w:p>
        </w:tc>
        <w:tc>
          <w:tcPr>
            <w:tcW w:w="1072" w:type="dxa"/>
            <w:vAlign w:val="center"/>
          </w:tcPr>
          <w:p>
            <w:pPr>
              <w:widowControl/>
              <w:jc w:val="center"/>
              <w:rPr>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20" w:hRule="atLeast"/>
        </w:trPr>
        <w:tc>
          <w:tcPr>
            <w:tcW w:w="436" w:type="dxa"/>
            <w:vAlign w:val="center"/>
          </w:tcPr>
          <w:p>
            <w:pPr>
              <w:widowControl/>
              <w:jc w:val="center"/>
              <w:rPr>
                <w:kern w:val="0"/>
                <w:sz w:val="24"/>
                <w:szCs w:val="24"/>
              </w:rPr>
            </w:pPr>
            <w:r>
              <w:rPr>
                <w:rFonts w:hint="eastAsia"/>
                <w:kern w:val="0"/>
                <w:sz w:val="24"/>
                <w:szCs w:val="24"/>
              </w:rPr>
              <w:t>4</w:t>
            </w:r>
          </w:p>
        </w:tc>
        <w:tc>
          <w:tcPr>
            <w:tcW w:w="1894" w:type="dxa"/>
            <w:vAlign w:val="center"/>
          </w:tcPr>
          <w:p>
            <w:pPr>
              <w:widowControl/>
              <w:jc w:val="left"/>
              <w:rPr>
                <w:kern w:val="0"/>
                <w:sz w:val="24"/>
                <w:szCs w:val="24"/>
              </w:rPr>
            </w:pPr>
            <w:r>
              <w:rPr>
                <w:rFonts w:hint="eastAsia"/>
                <w:kern w:val="0"/>
                <w:sz w:val="24"/>
                <w:szCs w:val="24"/>
              </w:rPr>
              <w:t>汉唐酒业泸县白酒生产基地建设项目</w:t>
            </w:r>
          </w:p>
        </w:tc>
        <w:tc>
          <w:tcPr>
            <w:tcW w:w="1027" w:type="dxa"/>
            <w:vAlign w:val="center"/>
          </w:tcPr>
          <w:p>
            <w:pPr>
              <w:widowControl/>
              <w:jc w:val="center"/>
              <w:rPr>
                <w:kern w:val="0"/>
                <w:sz w:val="24"/>
                <w:szCs w:val="24"/>
              </w:rPr>
            </w:pPr>
            <w:r>
              <w:rPr>
                <w:rFonts w:hint="eastAsia"/>
                <w:kern w:val="0"/>
                <w:sz w:val="24"/>
                <w:szCs w:val="24"/>
              </w:rPr>
              <w:t>城西工业园</w:t>
            </w:r>
          </w:p>
        </w:tc>
        <w:tc>
          <w:tcPr>
            <w:tcW w:w="5406" w:type="dxa"/>
            <w:vAlign w:val="center"/>
          </w:tcPr>
          <w:p>
            <w:pPr>
              <w:widowControl/>
              <w:jc w:val="left"/>
              <w:rPr>
                <w:kern w:val="0"/>
                <w:sz w:val="24"/>
                <w:szCs w:val="24"/>
              </w:rPr>
            </w:pPr>
            <w:r>
              <w:rPr>
                <w:rFonts w:hint="eastAsia"/>
                <w:kern w:val="0"/>
                <w:sz w:val="24"/>
                <w:szCs w:val="24"/>
              </w:rPr>
              <w:t>占地面积约560亩，建设酿酒窖池6000口，年包装能力100万件的包装车间</w:t>
            </w:r>
          </w:p>
        </w:tc>
        <w:tc>
          <w:tcPr>
            <w:tcW w:w="1022" w:type="dxa"/>
            <w:vAlign w:val="center"/>
          </w:tcPr>
          <w:p>
            <w:pPr>
              <w:widowControl/>
              <w:jc w:val="center"/>
              <w:rPr>
                <w:kern w:val="0"/>
                <w:sz w:val="24"/>
                <w:szCs w:val="24"/>
              </w:rPr>
            </w:pPr>
            <w:r>
              <w:rPr>
                <w:rFonts w:hint="eastAsia"/>
                <w:kern w:val="0"/>
                <w:sz w:val="24"/>
                <w:szCs w:val="24"/>
              </w:rPr>
              <w:t>50000</w:t>
            </w:r>
          </w:p>
        </w:tc>
        <w:tc>
          <w:tcPr>
            <w:tcW w:w="1171" w:type="dxa"/>
            <w:vAlign w:val="center"/>
          </w:tcPr>
          <w:p>
            <w:pPr>
              <w:widowControl/>
              <w:jc w:val="center"/>
              <w:rPr>
                <w:kern w:val="0"/>
                <w:sz w:val="24"/>
                <w:szCs w:val="24"/>
              </w:rPr>
            </w:pPr>
            <w:r>
              <w:rPr>
                <w:rFonts w:hint="eastAsia"/>
                <w:kern w:val="0"/>
                <w:sz w:val="24"/>
                <w:szCs w:val="24"/>
              </w:rPr>
              <w:t>2023—2025</w:t>
            </w:r>
          </w:p>
        </w:tc>
        <w:tc>
          <w:tcPr>
            <w:tcW w:w="1022" w:type="dxa"/>
            <w:vAlign w:val="center"/>
          </w:tcPr>
          <w:p>
            <w:pPr>
              <w:widowControl/>
              <w:jc w:val="center"/>
              <w:rPr>
                <w:kern w:val="0"/>
                <w:sz w:val="24"/>
                <w:szCs w:val="24"/>
              </w:rPr>
            </w:pPr>
            <w:r>
              <w:rPr>
                <w:rFonts w:hint="eastAsia"/>
                <w:kern w:val="0"/>
                <w:sz w:val="24"/>
                <w:szCs w:val="24"/>
              </w:rPr>
              <w:t>100000</w:t>
            </w:r>
          </w:p>
        </w:tc>
        <w:tc>
          <w:tcPr>
            <w:tcW w:w="1022" w:type="dxa"/>
            <w:vAlign w:val="center"/>
          </w:tcPr>
          <w:p>
            <w:pPr>
              <w:widowControl/>
              <w:jc w:val="center"/>
              <w:rPr>
                <w:kern w:val="0"/>
                <w:sz w:val="24"/>
                <w:szCs w:val="24"/>
              </w:rPr>
            </w:pPr>
            <w:r>
              <w:rPr>
                <w:rFonts w:hint="eastAsia"/>
                <w:kern w:val="0"/>
                <w:sz w:val="24"/>
                <w:szCs w:val="24"/>
              </w:rPr>
              <w:t>20000</w:t>
            </w:r>
          </w:p>
        </w:tc>
        <w:tc>
          <w:tcPr>
            <w:tcW w:w="1072" w:type="dxa"/>
            <w:vAlign w:val="center"/>
          </w:tcPr>
          <w:p>
            <w:pPr>
              <w:widowControl/>
              <w:jc w:val="center"/>
              <w:rPr>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20" w:hRule="atLeast"/>
        </w:trPr>
        <w:tc>
          <w:tcPr>
            <w:tcW w:w="436" w:type="dxa"/>
            <w:vAlign w:val="center"/>
          </w:tcPr>
          <w:p>
            <w:pPr>
              <w:widowControl/>
              <w:jc w:val="center"/>
              <w:rPr>
                <w:kern w:val="0"/>
                <w:sz w:val="24"/>
                <w:szCs w:val="24"/>
              </w:rPr>
            </w:pPr>
            <w:r>
              <w:rPr>
                <w:rFonts w:hint="eastAsia"/>
                <w:kern w:val="0"/>
                <w:sz w:val="24"/>
                <w:szCs w:val="24"/>
              </w:rPr>
              <w:t>5</w:t>
            </w:r>
          </w:p>
        </w:tc>
        <w:tc>
          <w:tcPr>
            <w:tcW w:w="1894" w:type="dxa"/>
            <w:vAlign w:val="center"/>
          </w:tcPr>
          <w:p>
            <w:pPr>
              <w:widowControl/>
              <w:jc w:val="left"/>
              <w:rPr>
                <w:kern w:val="0"/>
                <w:sz w:val="24"/>
                <w:szCs w:val="24"/>
              </w:rPr>
            </w:pPr>
            <w:r>
              <w:rPr>
                <w:rFonts w:hint="eastAsia"/>
                <w:kern w:val="0"/>
                <w:sz w:val="24"/>
                <w:szCs w:val="24"/>
              </w:rPr>
              <w:t>邹匠年产10万吨白酒酿造及包装生产线项目</w:t>
            </w:r>
          </w:p>
        </w:tc>
        <w:tc>
          <w:tcPr>
            <w:tcW w:w="1027" w:type="dxa"/>
            <w:vAlign w:val="center"/>
          </w:tcPr>
          <w:p>
            <w:pPr>
              <w:widowControl/>
              <w:jc w:val="center"/>
              <w:rPr>
                <w:kern w:val="0"/>
                <w:sz w:val="24"/>
                <w:szCs w:val="24"/>
              </w:rPr>
            </w:pPr>
            <w:r>
              <w:rPr>
                <w:rFonts w:hint="eastAsia"/>
                <w:kern w:val="0"/>
                <w:sz w:val="24"/>
                <w:szCs w:val="24"/>
              </w:rPr>
              <w:t>城西工业园</w:t>
            </w:r>
          </w:p>
        </w:tc>
        <w:tc>
          <w:tcPr>
            <w:tcW w:w="5406" w:type="dxa"/>
            <w:vAlign w:val="center"/>
          </w:tcPr>
          <w:p>
            <w:pPr>
              <w:widowControl/>
              <w:jc w:val="left"/>
              <w:rPr>
                <w:kern w:val="0"/>
                <w:sz w:val="24"/>
                <w:szCs w:val="24"/>
              </w:rPr>
            </w:pPr>
            <w:r>
              <w:rPr>
                <w:rFonts w:hint="eastAsia"/>
                <w:kern w:val="0"/>
                <w:sz w:val="24"/>
                <w:szCs w:val="24"/>
              </w:rPr>
              <w:t>占地约64亩，建筑总面积约3万平方米。包含生产窖池车间、窖池300口、包材仓库、包装车间、储罐区、办公综合楼、研发楼及附属配套设施等。</w:t>
            </w:r>
          </w:p>
        </w:tc>
        <w:tc>
          <w:tcPr>
            <w:tcW w:w="1022" w:type="dxa"/>
            <w:vAlign w:val="center"/>
          </w:tcPr>
          <w:p>
            <w:pPr>
              <w:widowControl/>
              <w:jc w:val="center"/>
              <w:rPr>
                <w:kern w:val="0"/>
                <w:sz w:val="24"/>
                <w:szCs w:val="24"/>
              </w:rPr>
            </w:pPr>
            <w:r>
              <w:rPr>
                <w:rFonts w:hint="eastAsia"/>
                <w:kern w:val="0"/>
                <w:sz w:val="24"/>
                <w:szCs w:val="24"/>
              </w:rPr>
              <w:t>10000</w:t>
            </w:r>
          </w:p>
        </w:tc>
        <w:tc>
          <w:tcPr>
            <w:tcW w:w="1171" w:type="dxa"/>
            <w:vAlign w:val="center"/>
          </w:tcPr>
          <w:p>
            <w:pPr>
              <w:widowControl/>
              <w:jc w:val="center"/>
              <w:rPr>
                <w:kern w:val="0"/>
                <w:sz w:val="24"/>
                <w:szCs w:val="24"/>
              </w:rPr>
            </w:pPr>
            <w:r>
              <w:rPr>
                <w:rFonts w:hint="eastAsia"/>
                <w:kern w:val="0"/>
                <w:sz w:val="24"/>
                <w:szCs w:val="24"/>
              </w:rPr>
              <w:t>2022—2023</w:t>
            </w:r>
          </w:p>
        </w:tc>
        <w:tc>
          <w:tcPr>
            <w:tcW w:w="1022" w:type="dxa"/>
            <w:vAlign w:val="center"/>
          </w:tcPr>
          <w:p>
            <w:pPr>
              <w:widowControl/>
              <w:jc w:val="center"/>
              <w:rPr>
                <w:kern w:val="0"/>
                <w:sz w:val="24"/>
                <w:szCs w:val="24"/>
              </w:rPr>
            </w:pPr>
            <w:r>
              <w:rPr>
                <w:rFonts w:hint="eastAsia"/>
                <w:kern w:val="0"/>
                <w:sz w:val="24"/>
                <w:szCs w:val="24"/>
              </w:rPr>
              <w:t>5000</w:t>
            </w:r>
          </w:p>
        </w:tc>
        <w:tc>
          <w:tcPr>
            <w:tcW w:w="1022" w:type="dxa"/>
            <w:vAlign w:val="center"/>
          </w:tcPr>
          <w:p>
            <w:pPr>
              <w:widowControl/>
              <w:jc w:val="center"/>
              <w:rPr>
                <w:kern w:val="0"/>
                <w:sz w:val="24"/>
                <w:szCs w:val="24"/>
              </w:rPr>
            </w:pPr>
            <w:r>
              <w:rPr>
                <w:rFonts w:hint="eastAsia"/>
                <w:kern w:val="0"/>
                <w:sz w:val="24"/>
                <w:szCs w:val="24"/>
              </w:rPr>
              <w:t>1000</w:t>
            </w:r>
          </w:p>
        </w:tc>
        <w:tc>
          <w:tcPr>
            <w:tcW w:w="1072" w:type="dxa"/>
            <w:vAlign w:val="center"/>
          </w:tcPr>
          <w:p>
            <w:pPr>
              <w:widowControl/>
              <w:jc w:val="center"/>
              <w:rPr>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20" w:hRule="atLeast"/>
        </w:trPr>
        <w:tc>
          <w:tcPr>
            <w:tcW w:w="436" w:type="dxa"/>
            <w:vAlign w:val="center"/>
          </w:tcPr>
          <w:p>
            <w:pPr>
              <w:widowControl/>
              <w:jc w:val="center"/>
              <w:rPr>
                <w:kern w:val="0"/>
                <w:sz w:val="24"/>
                <w:szCs w:val="24"/>
              </w:rPr>
            </w:pPr>
            <w:r>
              <w:rPr>
                <w:rFonts w:hint="eastAsia"/>
                <w:kern w:val="0"/>
                <w:sz w:val="24"/>
                <w:szCs w:val="24"/>
              </w:rPr>
              <w:t>6</w:t>
            </w:r>
          </w:p>
        </w:tc>
        <w:tc>
          <w:tcPr>
            <w:tcW w:w="1894" w:type="dxa"/>
            <w:vAlign w:val="center"/>
          </w:tcPr>
          <w:p>
            <w:pPr>
              <w:widowControl/>
              <w:jc w:val="left"/>
              <w:rPr>
                <w:kern w:val="0"/>
                <w:sz w:val="24"/>
                <w:szCs w:val="24"/>
              </w:rPr>
            </w:pPr>
            <w:r>
              <w:rPr>
                <w:rFonts w:hint="eastAsia"/>
                <w:kern w:val="0"/>
                <w:sz w:val="24"/>
                <w:szCs w:val="24"/>
              </w:rPr>
              <w:t>国之酿二期项目</w:t>
            </w:r>
          </w:p>
        </w:tc>
        <w:tc>
          <w:tcPr>
            <w:tcW w:w="1027" w:type="dxa"/>
            <w:vAlign w:val="center"/>
          </w:tcPr>
          <w:p>
            <w:pPr>
              <w:widowControl/>
              <w:jc w:val="center"/>
              <w:rPr>
                <w:kern w:val="0"/>
                <w:sz w:val="24"/>
                <w:szCs w:val="24"/>
              </w:rPr>
            </w:pPr>
            <w:r>
              <w:rPr>
                <w:rFonts w:hint="eastAsia"/>
                <w:kern w:val="0"/>
                <w:sz w:val="24"/>
                <w:szCs w:val="24"/>
              </w:rPr>
              <w:t>城西工业园</w:t>
            </w:r>
          </w:p>
        </w:tc>
        <w:tc>
          <w:tcPr>
            <w:tcW w:w="5406" w:type="dxa"/>
            <w:vAlign w:val="center"/>
          </w:tcPr>
          <w:p>
            <w:pPr>
              <w:widowControl/>
              <w:jc w:val="left"/>
              <w:rPr>
                <w:kern w:val="0"/>
                <w:sz w:val="24"/>
                <w:szCs w:val="24"/>
              </w:rPr>
            </w:pPr>
            <w:r>
              <w:rPr>
                <w:rFonts w:hint="eastAsia"/>
                <w:kern w:val="0"/>
                <w:sz w:val="24"/>
                <w:szCs w:val="24"/>
              </w:rPr>
              <w:t>占地15亩，建设窖池车间及配套设施，建设面积3700平方米，新建窖池170口；年产10000吨白酒，生产线1条</w:t>
            </w:r>
          </w:p>
        </w:tc>
        <w:tc>
          <w:tcPr>
            <w:tcW w:w="1022" w:type="dxa"/>
            <w:vAlign w:val="center"/>
          </w:tcPr>
          <w:p>
            <w:pPr>
              <w:widowControl/>
              <w:jc w:val="center"/>
              <w:rPr>
                <w:kern w:val="0"/>
                <w:sz w:val="24"/>
                <w:szCs w:val="24"/>
              </w:rPr>
            </w:pPr>
            <w:r>
              <w:rPr>
                <w:rFonts w:hint="eastAsia"/>
                <w:kern w:val="0"/>
                <w:sz w:val="24"/>
                <w:szCs w:val="24"/>
              </w:rPr>
              <w:t>10000</w:t>
            </w:r>
          </w:p>
        </w:tc>
        <w:tc>
          <w:tcPr>
            <w:tcW w:w="1171" w:type="dxa"/>
            <w:vAlign w:val="center"/>
          </w:tcPr>
          <w:p>
            <w:pPr>
              <w:widowControl/>
              <w:jc w:val="center"/>
              <w:rPr>
                <w:kern w:val="0"/>
                <w:sz w:val="24"/>
                <w:szCs w:val="24"/>
              </w:rPr>
            </w:pPr>
            <w:r>
              <w:rPr>
                <w:rFonts w:hint="eastAsia"/>
                <w:kern w:val="0"/>
                <w:sz w:val="24"/>
                <w:szCs w:val="24"/>
              </w:rPr>
              <w:t>2022—2023</w:t>
            </w:r>
          </w:p>
        </w:tc>
        <w:tc>
          <w:tcPr>
            <w:tcW w:w="1022" w:type="dxa"/>
            <w:vAlign w:val="center"/>
          </w:tcPr>
          <w:p>
            <w:pPr>
              <w:widowControl/>
              <w:jc w:val="center"/>
              <w:rPr>
                <w:kern w:val="0"/>
                <w:sz w:val="24"/>
                <w:szCs w:val="24"/>
              </w:rPr>
            </w:pPr>
            <w:r>
              <w:rPr>
                <w:rFonts w:hint="eastAsia"/>
                <w:kern w:val="0"/>
                <w:sz w:val="24"/>
                <w:szCs w:val="24"/>
              </w:rPr>
              <w:t>5000</w:t>
            </w:r>
          </w:p>
        </w:tc>
        <w:tc>
          <w:tcPr>
            <w:tcW w:w="1022" w:type="dxa"/>
            <w:vAlign w:val="center"/>
          </w:tcPr>
          <w:p>
            <w:pPr>
              <w:widowControl/>
              <w:jc w:val="center"/>
              <w:rPr>
                <w:kern w:val="0"/>
                <w:sz w:val="24"/>
                <w:szCs w:val="24"/>
              </w:rPr>
            </w:pPr>
            <w:r>
              <w:rPr>
                <w:rFonts w:hint="eastAsia"/>
                <w:kern w:val="0"/>
                <w:sz w:val="24"/>
                <w:szCs w:val="24"/>
              </w:rPr>
              <w:t>1000</w:t>
            </w:r>
          </w:p>
        </w:tc>
        <w:tc>
          <w:tcPr>
            <w:tcW w:w="1072" w:type="dxa"/>
            <w:vAlign w:val="center"/>
          </w:tcPr>
          <w:p>
            <w:pPr>
              <w:widowControl/>
              <w:jc w:val="center"/>
              <w:rPr>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20" w:hRule="atLeast"/>
        </w:trPr>
        <w:tc>
          <w:tcPr>
            <w:tcW w:w="436" w:type="dxa"/>
            <w:vAlign w:val="center"/>
          </w:tcPr>
          <w:p>
            <w:pPr>
              <w:widowControl/>
              <w:jc w:val="center"/>
              <w:rPr>
                <w:kern w:val="0"/>
                <w:sz w:val="24"/>
                <w:szCs w:val="24"/>
              </w:rPr>
            </w:pPr>
            <w:r>
              <w:rPr>
                <w:rFonts w:hint="eastAsia"/>
                <w:kern w:val="0"/>
                <w:sz w:val="24"/>
                <w:szCs w:val="24"/>
              </w:rPr>
              <w:t>7</w:t>
            </w:r>
          </w:p>
        </w:tc>
        <w:tc>
          <w:tcPr>
            <w:tcW w:w="1894" w:type="dxa"/>
            <w:vAlign w:val="center"/>
          </w:tcPr>
          <w:p>
            <w:pPr>
              <w:widowControl/>
              <w:jc w:val="left"/>
              <w:rPr>
                <w:kern w:val="0"/>
                <w:sz w:val="24"/>
                <w:szCs w:val="24"/>
              </w:rPr>
            </w:pPr>
            <w:r>
              <w:rPr>
                <w:rFonts w:hint="eastAsia"/>
                <w:kern w:val="0"/>
                <w:sz w:val="24"/>
                <w:szCs w:val="24"/>
              </w:rPr>
              <w:t>泸县白酒酿造实训基地项目</w:t>
            </w:r>
          </w:p>
        </w:tc>
        <w:tc>
          <w:tcPr>
            <w:tcW w:w="1027" w:type="dxa"/>
            <w:vAlign w:val="center"/>
          </w:tcPr>
          <w:p>
            <w:pPr>
              <w:widowControl/>
              <w:jc w:val="center"/>
              <w:rPr>
                <w:kern w:val="0"/>
                <w:sz w:val="24"/>
                <w:szCs w:val="24"/>
              </w:rPr>
            </w:pPr>
            <w:r>
              <w:rPr>
                <w:rFonts w:hint="eastAsia"/>
                <w:kern w:val="0"/>
                <w:sz w:val="24"/>
                <w:szCs w:val="24"/>
              </w:rPr>
              <w:t>城西工业园</w:t>
            </w:r>
          </w:p>
        </w:tc>
        <w:tc>
          <w:tcPr>
            <w:tcW w:w="5406" w:type="dxa"/>
            <w:vAlign w:val="center"/>
          </w:tcPr>
          <w:p>
            <w:pPr>
              <w:widowControl/>
              <w:jc w:val="left"/>
              <w:rPr>
                <w:kern w:val="0"/>
                <w:sz w:val="24"/>
                <w:szCs w:val="24"/>
              </w:rPr>
            </w:pPr>
            <w:r>
              <w:rPr>
                <w:rFonts w:hint="eastAsia"/>
                <w:kern w:val="0"/>
                <w:sz w:val="24"/>
                <w:szCs w:val="24"/>
              </w:rPr>
              <w:t>占地120亩，建设酒庄及白酒酿造实训基地</w:t>
            </w:r>
          </w:p>
        </w:tc>
        <w:tc>
          <w:tcPr>
            <w:tcW w:w="1022" w:type="dxa"/>
            <w:vAlign w:val="center"/>
          </w:tcPr>
          <w:p>
            <w:pPr>
              <w:widowControl/>
              <w:jc w:val="center"/>
              <w:rPr>
                <w:kern w:val="0"/>
                <w:sz w:val="24"/>
                <w:szCs w:val="24"/>
              </w:rPr>
            </w:pPr>
            <w:r>
              <w:rPr>
                <w:rFonts w:hint="eastAsia"/>
                <w:kern w:val="0"/>
                <w:sz w:val="24"/>
                <w:szCs w:val="24"/>
              </w:rPr>
              <w:t>20000</w:t>
            </w:r>
          </w:p>
        </w:tc>
        <w:tc>
          <w:tcPr>
            <w:tcW w:w="1171" w:type="dxa"/>
            <w:vAlign w:val="center"/>
          </w:tcPr>
          <w:p>
            <w:pPr>
              <w:widowControl/>
              <w:jc w:val="center"/>
              <w:rPr>
                <w:kern w:val="0"/>
                <w:sz w:val="24"/>
                <w:szCs w:val="24"/>
              </w:rPr>
            </w:pPr>
            <w:r>
              <w:rPr>
                <w:rFonts w:hint="eastAsia"/>
                <w:kern w:val="0"/>
                <w:sz w:val="24"/>
                <w:szCs w:val="24"/>
              </w:rPr>
              <w:t>2023—2025</w:t>
            </w:r>
          </w:p>
        </w:tc>
        <w:tc>
          <w:tcPr>
            <w:tcW w:w="1022" w:type="dxa"/>
            <w:vAlign w:val="center"/>
          </w:tcPr>
          <w:p>
            <w:pPr>
              <w:widowControl/>
              <w:jc w:val="center"/>
              <w:rPr>
                <w:kern w:val="0"/>
                <w:sz w:val="24"/>
                <w:szCs w:val="24"/>
              </w:rPr>
            </w:pPr>
          </w:p>
        </w:tc>
        <w:tc>
          <w:tcPr>
            <w:tcW w:w="1022" w:type="dxa"/>
            <w:vAlign w:val="center"/>
          </w:tcPr>
          <w:p>
            <w:pPr>
              <w:widowControl/>
              <w:jc w:val="center"/>
              <w:rPr>
                <w:kern w:val="0"/>
                <w:sz w:val="24"/>
                <w:szCs w:val="24"/>
              </w:rPr>
            </w:pPr>
          </w:p>
        </w:tc>
        <w:tc>
          <w:tcPr>
            <w:tcW w:w="1072" w:type="dxa"/>
            <w:vAlign w:val="center"/>
          </w:tcPr>
          <w:p>
            <w:pPr>
              <w:rPr>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20" w:hRule="atLeast"/>
        </w:trPr>
        <w:tc>
          <w:tcPr>
            <w:tcW w:w="436" w:type="dxa"/>
            <w:vAlign w:val="center"/>
          </w:tcPr>
          <w:p>
            <w:pPr>
              <w:widowControl/>
              <w:jc w:val="center"/>
              <w:rPr>
                <w:kern w:val="0"/>
                <w:sz w:val="24"/>
                <w:szCs w:val="24"/>
              </w:rPr>
            </w:pPr>
            <w:r>
              <w:rPr>
                <w:rFonts w:hint="eastAsia"/>
                <w:kern w:val="0"/>
                <w:sz w:val="24"/>
                <w:szCs w:val="24"/>
              </w:rPr>
              <w:t>8</w:t>
            </w:r>
          </w:p>
        </w:tc>
        <w:tc>
          <w:tcPr>
            <w:tcW w:w="1894" w:type="dxa"/>
            <w:vAlign w:val="center"/>
          </w:tcPr>
          <w:p>
            <w:pPr>
              <w:widowControl/>
              <w:jc w:val="left"/>
              <w:rPr>
                <w:kern w:val="0"/>
                <w:sz w:val="24"/>
                <w:szCs w:val="24"/>
              </w:rPr>
            </w:pPr>
            <w:r>
              <w:rPr>
                <w:rFonts w:hint="eastAsia"/>
                <w:kern w:val="0"/>
                <w:sz w:val="24"/>
                <w:szCs w:val="24"/>
              </w:rPr>
              <w:t>泸县城西工业园综合能源建设项目</w:t>
            </w:r>
          </w:p>
        </w:tc>
        <w:tc>
          <w:tcPr>
            <w:tcW w:w="1027" w:type="dxa"/>
            <w:vAlign w:val="center"/>
          </w:tcPr>
          <w:p>
            <w:pPr>
              <w:widowControl/>
              <w:jc w:val="center"/>
              <w:rPr>
                <w:kern w:val="0"/>
                <w:sz w:val="24"/>
                <w:szCs w:val="24"/>
              </w:rPr>
            </w:pPr>
            <w:r>
              <w:rPr>
                <w:rFonts w:hint="eastAsia"/>
                <w:kern w:val="0"/>
                <w:sz w:val="24"/>
                <w:szCs w:val="24"/>
              </w:rPr>
              <w:t>城西工业园</w:t>
            </w:r>
          </w:p>
        </w:tc>
        <w:tc>
          <w:tcPr>
            <w:tcW w:w="5406" w:type="dxa"/>
            <w:vAlign w:val="center"/>
          </w:tcPr>
          <w:p>
            <w:pPr>
              <w:widowControl/>
              <w:jc w:val="left"/>
              <w:rPr>
                <w:kern w:val="0"/>
                <w:sz w:val="24"/>
                <w:szCs w:val="24"/>
              </w:rPr>
            </w:pPr>
            <w:r>
              <w:rPr>
                <w:rFonts w:hint="eastAsia"/>
                <w:kern w:val="0"/>
                <w:sz w:val="24"/>
                <w:szCs w:val="24"/>
              </w:rPr>
              <w:t>建设综合办公室楼、综合水泵房、设备厂房、设备基础、仓储室及配套设施筀等。</w:t>
            </w:r>
          </w:p>
        </w:tc>
        <w:tc>
          <w:tcPr>
            <w:tcW w:w="1022" w:type="dxa"/>
            <w:vAlign w:val="center"/>
          </w:tcPr>
          <w:p>
            <w:pPr>
              <w:widowControl/>
              <w:jc w:val="center"/>
              <w:rPr>
                <w:kern w:val="0"/>
                <w:sz w:val="24"/>
                <w:szCs w:val="24"/>
              </w:rPr>
            </w:pPr>
            <w:r>
              <w:rPr>
                <w:rFonts w:hint="eastAsia"/>
                <w:kern w:val="0"/>
                <w:sz w:val="24"/>
                <w:szCs w:val="24"/>
              </w:rPr>
              <w:t>15000</w:t>
            </w:r>
          </w:p>
        </w:tc>
        <w:tc>
          <w:tcPr>
            <w:tcW w:w="1171" w:type="dxa"/>
            <w:vAlign w:val="center"/>
          </w:tcPr>
          <w:p>
            <w:pPr>
              <w:widowControl/>
              <w:jc w:val="center"/>
              <w:rPr>
                <w:kern w:val="0"/>
                <w:sz w:val="24"/>
                <w:szCs w:val="24"/>
              </w:rPr>
            </w:pPr>
            <w:r>
              <w:rPr>
                <w:rFonts w:hint="eastAsia"/>
                <w:kern w:val="0"/>
                <w:sz w:val="24"/>
                <w:szCs w:val="24"/>
              </w:rPr>
              <w:t>20232—2023</w:t>
            </w:r>
          </w:p>
        </w:tc>
        <w:tc>
          <w:tcPr>
            <w:tcW w:w="1022" w:type="dxa"/>
            <w:vAlign w:val="center"/>
          </w:tcPr>
          <w:p>
            <w:pPr>
              <w:widowControl/>
              <w:jc w:val="center"/>
              <w:rPr>
                <w:kern w:val="0"/>
                <w:sz w:val="24"/>
                <w:szCs w:val="24"/>
              </w:rPr>
            </w:pPr>
          </w:p>
        </w:tc>
        <w:tc>
          <w:tcPr>
            <w:tcW w:w="1022" w:type="dxa"/>
            <w:vAlign w:val="center"/>
          </w:tcPr>
          <w:p>
            <w:pPr>
              <w:widowControl/>
              <w:jc w:val="center"/>
              <w:rPr>
                <w:kern w:val="0"/>
                <w:sz w:val="24"/>
                <w:szCs w:val="24"/>
              </w:rPr>
            </w:pPr>
          </w:p>
        </w:tc>
        <w:tc>
          <w:tcPr>
            <w:tcW w:w="1072" w:type="dxa"/>
            <w:vAlign w:val="center"/>
          </w:tcPr>
          <w:p>
            <w:pPr>
              <w:rPr>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20" w:hRule="atLeast"/>
        </w:trPr>
        <w:tc>
          <w:tcPr>
            <w:tcW w:w="436" w:type="dxa"/>
            <w:vAlign w:val="center"/>
          </w:tcPr>
          <w:p>
            <w:pPr>
              <w:widowControl/>
              <w:jc w:val="center"/>
              <w:rPr>
                <w:kern w:val="0"/>
                <w:sz w:val="24"/>
                <w:szCs w:val="24"/>
              </w:rPr>
            </w:pPr>
            <w:r>
              <w:rPr>
                <w:rFonts w:hint="eastAsia"/>
                <w:kern w:val="0"/>
                <w:sz w:val="24"/>
                <w:szCs w:val="24"/>
              </w:rPr>
              <w:t>9</w:t>
            </w:r>
          </w:p>
        </w:tc>
        <w:tc>
          <w:tcPr>
            <w:tcW w:w="1894" w:type="dxa"/>
            <w:vAlign w:val="center"/>
          </w:tcPr>
          <w:p>
            <w:pPr>
              <w:widowControl/>
              <w:jc w:val="left"/>
              <w:rPr>
                <w:kern w:val="0"/>
                <w:sz w:val="24"/>
                <w:szCs w:val="24"/>
              </w:rPr>
            </w:pPr>
            <w:r>
              <w:rPr>
                <w:rFonts w:hint="eastAsia"/>
                <w:kern w:val="0"/>
                <w:sz w:val="24"/>
                <w:szCs w:val="24"/>
              </w:rPr>
              <w:t>四川泸州国宾泉老窖酒厂二期项目</w:t>
            </w:r>
          </w:p>
        </w:tc>
        <w:tc>
          <w:tcPr>
            <w:tcW w:w="1027" w:type="dxa"/>
            <w:vAlign w:val="center"/>
          </w:tcPr>
          <w:p>
            <w:pPr>
              <w:widowControl/>
              <w:jc w:val="center"/>
              <w:rPr>
                <w:kern w:val="0"/>
                <w:sz w:val="24"/>
                <w:szCs w:val="24"/>
              </w:rPr>
            </w:pPr>
            <w:r>
              <w:rPr>
                <w:rFonts w:hint="eastAsia"/>
                <w:kern w:val="0"/>
                <w:sz w:val="24"/>
                <w:szCs w:val="24"/>
              </w:rPr>
              <w:t>兆雅镇</w:t>
            </w:r>
          </w:p>
        </w:tc>
        <w:tc>
          <w:tcPr>
            <w:tcW w:w="5406" w:type="dxa"/>
            <w:vAlign w:val="center"/>
          </w:tcPr>
          <w:p>
            <w:pPr>
              <w:widowControl/>
              <w:jc w:val="left"/>
              <w:rPr>
                <w:kern w:val="0"/>
                <w:sz w:val="24"/>
                <w:szCs w:val="24"/>
              </w:rPr>
            </w:pPr>
            <w:r>
              <w:rPr>
                <w:rFonts w:hint="eastAsia"/>
                <w:kern w:val="0"/>
                <w:sz w:val="24"/>
                <w:szCs w:val="24"/>
              </w:rPr>
              <w:t>占地面积约70亩，拟建设酿酒窖池800亩，年包装能力100万件的包装车间、白酒灌装生产线2条、6千平方米白酒洞藏区和万吨储酒区及配套设</w:t>
            </w:r>
          </w:p>
        </w:tc>
        <w:tc>
          <w:tcPr>
            <w:tcW w:w="1022" w:type="dxa"/>
            <w:vAlign w:val="center"/>
          </w:tcPr>
          <w:p>
            <w:pPr>
              <w:widowControl/>
              <w:jc w:val="center"/>
              <w:rPr>
                <w:kern w:val="0"/>
                <w:sz w:val="24"/>
                <w:szCs w:val="24"/>
              </w:rPr>
            </w:pPr>
            <w:r>
              <w:rPr>
                <w:rFonts w:hint="eastAsia"/>
                <w:kern w:val="0"/>
                <w:sz w:val="24"/>
                <w:szCs w:val="24"/>
              </w:rPr>
              <w:t>10000</w:t>
            </w:r>
          </w:p>
        </w:tc>
        <w:tc>
          <w:tcPr>
            <w:tcW w:w="1171" w:type="dxa"/>
            <w:vAlign w:val="center"/>
          </w:tcPr>
          <w:p>
            <w:pPr>
              <w:widowControl/>
              <w:jc w:val="center"/>
              <w:rPr>
                <w:kern w:val="0"/>
                <w:sz w:val="24"/>
                <w:szCs w:val="24"/>
              </w:rPr>
            </w:pPr>
            <w:r>
              <w:rPr>
                <w:rFonts w:hint="eastAsia"/>
                <w:kern w:val="0"/>
                <w:sz w:val="24"/>
                <w:szCs w:val="24"/>
              </w:rPr>
              <w:t>2023—2024</w:t>
            </w:r>
          </w:p>
        </w:tc>
        <w:tc>
          <w:tcPr>
            <w:tcW w:w="1022" w:type="dxa"/>
            <w:vAlign w:val="center"/>
          </w:tcPr>
          <w:p>
            <w:pPr>
              <w:widowControl/>
              <w:jc w:val="center"/>
              <w:rPr>
                <w:kern w:val="0"/>
                <w:sz w:val="24"/>
                <w:szCs w:val="24"/>
              </w:rPr>
            </w:pPr>
            <w:r>
              <w:rPr>
                <w:rFonts w:hint="eastAsia"/>
                <w:kern w:val="0"/>
                <w:sz w:val="24"/>
                <w:szCs w:val="24"/>
              </w:rPr>
              <w:t>5000</w:t>
            </w:r>
          </w:p>
        </w:tc>
        <w:tc>
          <w:tcPr>
            <w:tcW w:w="1022" w:type="dxa"/>
            <w:vAlign w:val="center"/>
          </w:tcPr>
          <w:p>
            <w:pPr>
              <w:widowControl/>
              <w:jc w:val="center"/>
              <w:rPr>
                <w:kern w:val="0"/>
                <w:sz w:val="24"/>
                <w:szCs w:val="24"/>
              </w:rPr>
            </w:pPr>
            <w:r>
              <w:rPr>
                <w:rFonts w:hint="eastAsia"/>
                <w:kern w:val="0"/>
                <w:sz w:val="24"/>
                <w:szCs w:val="24"/>
              </w:rPr>
              <w:t>1000</w:t>
            </w:r>
          </w:p>
        </w:tc>
        <w:tc>
          <w:tcPr>
            <w:tcW w:w="1072" w:type="dxa"/>
            <w:vAlign w:val="center"/>
          </w:tcPr>
          <w:p>
            <w:pPr>
              <w:widowControl/>
              <w:jc w:val="center"/>
              <w:rPr>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20" w:hRule="atLeast"/>
        </w:trPr>
        <w:tc>
          <w:tcPr>
            <w:tcW w:w="436" w:type="dxa"/>
            <w:vAlign w:val="center"/>
          </w:tcPr>
          <w:p>
            <w:pPr>
              <w:widowControl/>
              <w:jc w:val="center"/>
              <w:rPr>
                <w:kern w:val="0"/>
                <w:sz w:val="24"/>
                <w:szCs w:val="24"/>
              </w:rPr>
            </w:pPr>
            <w:r>
              <w:rPr>
                <w:rFonts w:hint="eastAsia"/>
                <w:kern w:val="0"/>
                <w:sz w:val="24"/>
                <w:szCs w:val="24"/>
              </w:rPr>
              <w:t>10</w:t>
            </w:r>
          </w:p>
        </w:tc>
        <w:tc>
          <w:tcPr>
            <w:tcW w:w="1894" w:type="dxa"/>
            <w:vAlign w:val="center"/>
          </w:tcPr>
          <w:p>
            <w:pPr>
              <w:widowControl/>
              <w:jc w:val="left"/>
              <w:rPr>
                <w:kern w:val="0"/>
                <w:sz w:val="24"/>
                <w:szCs w:val="24"/>
              </w:rPr>
            </w:pPr>
            <w:r>
              <w:rPr>
                <w:rFonts w:hint="eastAsia"/>
                <w:kern w:val="0"/>
                <w:sz w:val="24"/>
                <w:szCs w:val="24"/>
              </w:rPr>
              <w:t>蜀泸酒业有限公司二期工程项目</w:t>
            </w:r>
          </w:p>
        </w:tc>
        <w:tc>
          <w:tcPr>
            <w:tcW w:w="1027" w:type="dxa"/>
            <w:vAlign w:val="center"/>
          </w:tcPr>
          <w:p>
            <w:pPr>
              <w:widowControl/>
              <w:jc w:val="center"/>
              <w:rPr>
                <w:kern w:val="0"/>
                <w:sz w:val="24"/>
                <w:szCs w:val="24"/>
              </w:rPr>
            </w:pPr>
            <w:r>
              <w:rPr>
                <w:rFonts w:hint="eastAsia"/>
                <w:kern w:val="0"/>
                <w:sz w:val="24"/>
                <w:szCs w:val="24"/>
              </w:rPr>
              <w:t>云龙镇</w:t>
            </w:r>
          </w:p>
        </w:tc>
        <w:tc>
          <w:tcPr>
            <w:tcW w:w="5406" w:type="dxa"/>
            <w:vAlign w:val="center"/>
          </w:tcPr>
          <w:p>
            <w:pPr>
              <w:widowControl/>
              <w:jc w:val="left"/>
              <w:rPr>
                <w:kern w:val="0"/>
                <w:sz w:val="24"/>
                <w:szCs w:val="24"/>
              </w:rPr>
            </w:pPr>
            <w:r>
              <w:rPr>
                <w:rFonts w:hint="eastAsia"/>
                <w:kern w:val="0"/>
                <w:sz w:val="24"/>
                <w:szCs w:val="24"/>
              </w:rPr>
              <w:t>新建浓香型、清香型窖池车间及配套设施，增加原酒年产能至800吨,新建储酒罐区，储能8000吨。</w:t>
            </w:r>
          </w:p>
        </w:tc>
        <w:tc>
          <w:tcPr>
            <w:tcW w:w="1022" w:type="dxa"/>
            <w:vAlign w:val="center"/>
          </w:tcPr>
          <w:p>
            <w:pPr>
              <w:widowControl/>
              <w:jc w:val="center"/>
              <w:rPr>
                <w:kern w:val="0"/>
                <w:sz w:val="24"/>
                <w:szCs w:val="24"/>
              </w:rPr>
            </w:pPr>
            <w:r>
              <w:rPr>
                <w:rFonts w:hint="eastAsia"/>
                <w:kern w:val="0"/>
                <w:sz w:val="24"/>
                <w:szCs w:val="24"/>
              </w:rPr>
              <w:t>5000</w:t>
            </w:r>
          </w:p>
        </w:tc>
        <w:tc>
          <w:tcPr>
            <w:tcW w:w="1171" w:type="dxa"/>
            <w:vAlign w:val="center"/>
          </w:tcPr>
          <w:p>
            <w:pPr>
              <w:widowControl/>
              <w:jc w:val="center"/>
              <w:rPr>
                <w:kern w:val="0"/>
                <w:sz w:val="24"/>
                <w:szCs w:val="24"/>
              </w:rPr>
            </w:pPr>
            <w:r>
              <w:rPr>
                <w:rFonts w:hint="eastAsia"/>
                <w:kern w:val="0"/>
                <w:sz w:val="24"/>
                <w:szCs w:val="24"/>
              </w:rPr>
              <w:t>2023—2024</w:t>
            </w:r>
          </w:p>
        </w:tc>
        <w:tc>
          <w:tcPr>
            <w:tcW w:w="1022" w:type="dxa"/>
            <w:vAlign w:val="center"/>
          </w:tcPr>
          <w:p>
            <w:pPr>
              <w:widowControl/>
              <w:jc w:val="center"/>
              <w:rPr>
                <w:kern w:val="0"/>
                <w:sz w:val="24"/>
                <w:szCs w:val="24"/>
              </w:rPr>
            </w:pPr>
            <w:r>
              <w:rPr>
                <w:rFonts w:hint="eastAsia"/>
                <w:kern w:val="0"/>
                <w:sz w:val="24"/>
                <w:szCs w:val="24"/>
              </w:rPr>
              <w:t>3000</w:t>
            </w:r>
          </w:p>
        </w:tc>
        <w:tc>
          <w:tcPr>
            <w:tcW w:w="1022" w:type="dxa"/>
            <w:vAlign w:val="center"/>
          </w:tcPr>
          <w:p>
            <w:pPr>
              <w:widowControl/>
              <w:jc w:val="center"/>
              <w:rPr>
                <w:kern w:val="0"/>
                <w:sz w:val="24"/>
                <w:szCs w:val="24"/>
              </w:rPr>
            </w:pPr>
            <w:r>
              <w:rPr>
                <w:rFonts w:hint="eastAsia"/>
                <w:kern w:val="0"/>
                <w:sz w:val="24"/>
                <w:szCs w:val="24"/>
              </w:rPr>
              <w:t>900</w:t>
            </w:r>
          </w:p>
        </w:tc>
        <w:tc>
          <w:tcPr>
            <w:tcW w:w="1072" w:type="dxa"/>
            <w:vAlign w:val="center"/>
          </w:tcPr>
          <w:p>
            <w:pPr>
              <w:widowControl/>
              <w:jc w:val="center"/>
              <w:rPr>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20" w:hRule="atLeast"/>
        </w:trPr>
        <w:tc>
          <w:tcPr>
            <w:tcW w:w="436" w:type="dxa"/>
            <w:vAlign w:val="center"/>
          </w:tcPr>
          <w:p>
            <w:pPr>
              <w:widowControl/>
              <w:jc w:val="center"/>
              <w:rPr>
                <w:kern w:val="0"/>
                <w:sz w:val="24"/>
                <w:szCs w:val="24"/>
              </w:rPr>
            </w:pPr>
            <w:r>
              <w:rPr>
                <w:rFonts w:hint="eastAsia"/>
                <w:kern w:val="0"/>
                <w:sz w:val="24"/>
                <w:szCs w:val="24"/>
              </w:rPr>
              <w:t>11</w:t>
            </w:r>
          </w:p>
        </w:tc>
        <w:tc>
          <w:tcPr>
            <w:tcW w:w="1894" w:type="dxa"/>
            <w:vAlign w:val="center"/>
          </w:tcPr>
          <w:p>
            <w:pPr>
              <w:widowControl/>
              <w:jc w:val="left"/>
              <w:rPr>
                <w:kern w:val="0"/>
                <w:sz w:val="24"/>
                <w:szCs w:val="24"/>
              </w:rPr>
            </w:pPr>
            <w:r>
              <w:rPr>
                <w:rFonts w:hint="eastAsia"/>
                <w:kern w:val="0"/>
                <w:sz w:val="24"/>
                <w:szCs w:val="24"/>
              </w:rPr>
              <w:t>泸州中茅酒业二期</w:t>
            </w:r>
          </w:p>
        </w:tc>
        <w:tc>
          <w:tcPr>
            <w:tcW w:w="1027" w:type="dxa"/>
            <w:vAlign w:val="center"/>
          </w:tcPr>
          <w:p>
            <w:pPr>
              <w:widowControl/>
              <w:jc w:val="center"/>
              <w:rPr>
                <w:kern w:val="0"/>
                <w:sz w:val="24"/>
                <w:szCs w:val="24"/>
              </w:rPr>
            </w:pPr>
            <w:r>
              <w:rPr>
                <w:rFonts w:hint="eastAsia"/>
                <w:kern w:val="0"/>
                <w:sz w:val="24"/>
                <w:szCs w:val="24"/>
              </w:rPr>
              <w:t>云锦镇</w:t>
            </w:r>
          </w:p>
        </w:tc>
        <w:tc>
          <w:tcPr>
            <w:tcW w:w="5406" w:type="dxa"/>
            <w:vAlign w:val="center"/>
          </w:tcPr>
          <w:p>
            <w:pPr>
              <w:widowControl/>
              <w:jc w:val="left"/>
              <w:rPr>
                <w:kern w:val="0"/>
                <w:sz w:val="24"/>
                <w:szCs w:val="24"/>
              </w:rPr>
            </w:pPr>
            <w:r>
              <w:rPr>
                <w:rFonts w:hint="eastAsia"/>
                <w:kern w:val="0"/>
                <w:sz w:val="24"/>
                <w:szCs w:val="24"/>
              </w:rPr>
              <w:t>占地30亩，建设窖池车间及配套设施，建设面积6000约平方米，新建窖池200口</w:t>
            </w:r>
          </w:p>
        </w:tc>
        <w:tc>
          <w:tcPr>
            <w:tcW w:w="1022" w:type="dxa"/>
            <w:vAlign w:val="center"/>
          </w:tcPr>
          <w:p>
            <w:pPr>
              <w:widowControl/>
              <w:jc w:val="center"/>
              <w:rPr>
                <w:kern w:val="0"/>
                <w:sz w:val="24"/>
                <w:szCs w:val="24"/>
              </w:rPr>
            </w:pPr>
            <w:r>
              <w:rPr>
                <w:rFonts w:hint="eastAsia"/>
                <w:kern w:val="0"/>
                <w:sz w:val="24"/>
                <w:szCs w:val="24"/>
              </w:rPr>
              <w:t>9000</w:t>
            </w:r>
          </w:p>
        </w:tc>
        <w:tc>
          <w:tcPr>
            <w:tcW w:w="1171" w:type="dxa"/>
            <w:vAlign w:val="center"/>
          </w:tcPr>
          <w:p>
            <w:pPr>
              <w:widowControl/>
              <w:jc w:val="center"/>
              <w:rPr>
                <w:kern w:val="0"/>
                <w:sz w:val="24"/>
                <w:szCs w:val="24"/>
              </w:rPr>
            </w:pPr>
            <w:r>
              <w:rPr>
                <w:rFonts w:hint="eastAsia"/>
                <w:kern w:val="0"/>
                <w:sz w:val="24"/>
                <w:szCs w:val="24"/>
              </w:rPr>
              <w:t>2023—2024</w:t>
            </w:r>
          </w:p>
        </w:tc>
        <w:tc>
          <w:tcPr>
            <w:tcW w:w="1022" w:type="dxa"/>
            <w:vAlign w:val="center"/>
          </w:tcPr>
          <w:p>
            <w:pPr>
              <w:widowControl/>
              <w:jc w:val="center"/>
              <w:rPr>
                <w:kern w:val="0"/>
                <w:sz w:val="24"/>
                <w:szCs w:val="24"/>
              </w:rPr>
            </w:pPr>
            <w:r>
              <w:rPr>
                <w:rFonts w:hint="eastAsia"/>
                <w:kern w:val="0"/>
                <w:sz w:val="24"/>
                <w:szCs w:val="24"/>
              </w:rPr>
              <w:t>5000</w:t>
            </w:r>
          </w:p>
        </w:tc>
        <w:tc>
          <w:tcPr>
            <w:tcW w:w="1022" w:type="dxa"/>
            <w:vAlign w:val="center"/>
          </w:tcPr>
          <w:p>
            <w:pPr>
              <w:widowControl/>
              <w:jc w:val="center"/>
              <w:rPr>
                <w:kern w:val="0"/>
                <w:sz w:val="24"/>
                <w:szCs w:val="24"/>
              </w:rPr>
            </w:pPr>
            <w:r>
              <w:rPr>
                <w:rFonts w:hint="eastAsia"/>
                <w:kern w:val="0"/>
                <w:sz w:val="24"/>
                <w:szCs w:val="24"/>
              </w:rPr>
              <w:t>1000</w:t>
            </w:r>
          </w:p>
        </w:tc>
        <w:tc>
          <w:tcPr>
            <w:tcW w:w="1072" w:type="dxa"/>
            <w:vAlign w:val="center"/>
          </w:tcPr>
          <w:p>
            <w:pPr>
              <w:widowControl/>
              <w:jc w:val="center"/>
              <w:rPr>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20" w:hRule="atLeast"/>
        </w:trPr>
        <w:tc>
          <w:tcPr>
            <w:tcW w:w="436" w:type="dxa"/>
            <w:vAlign w:val="center"/>
          </w:tcPr>
          <w:p>
            <w:pPr>
              <w:widowControl/>
              <w:jc w:val="center"/>
              <w:rPr>
                <w:kern w:val="0"/>
                <w:sz w:val="24"/>
                <w:szCs w:val="24"/>
              </w:rPr>
            </w:pPr>
            <w:r>
              <w:rPr>
                <w:rFonts w:hint="eastAsia"/>
                <w:kern w:val="0"/>
                <w:sz w:val="24"/>
                <w:szCs w:val="24"/>
              </w:rPr>
              <w:t>12</w:t>
            </w:r>
          </w:p>
        </w:tc>
        <w:tc>
          <w:tcPr>
            <w:tcW w:w="1894" w:type="dxa"/>
            <w:vAlign w:val="center"/>
          </w:tcPr>
          <w:p>
            <w:pPr>
              <w:widowControl/>
              <w:jc w:val="left"/>
              <w:rPr>
                <w:kern w:val="0"/>
                <w:sz w:val="24"/>
                <w:szCs w:val="24"/>
              </w:rPr>
            </w:pPr>
            <w:r>
              <w:rPr>
                <w:rFonts w:hint="eastAsia"/>
                <w:kern w:val="0"/>
                <w:sz w:val="24"/>
                <w:szCs w:val="24"/>
              </w:rPr>
              <w:t>川酒集团自然香酒业二期工程项目</w:t>
            </w:r>
          </w:p>
        </w:tc>
        <w:tc>
          <w:tcPr>
            <w:tcW w:w="1027" w:type="dxa"/>
            <w:vAlign w:val="center"/>
          </w:tcPr>
          <w:p>
            <w:pPr>
              <w:widowControl/>
              <w:jc w:val="center"/>
              <w:rPr>
                <w:kern w:val="0"/>
                <w:sz w:val="24"/>
                <w:szCs w:val="24"/>
              </w:rPr>
            </w:pPr>
            <w:r>
              <w:rPr>
                <w:rFonts w:hint="eastAsia"/>
                <w:kern w:val="0"/>
                <w:sz w:val="24"/>
                <w:szCs w:val="24"/>
              </w:rPr>
              <w:t>奇峰镇</w:t>
            </w:r>
          </w:p>
        </w:tc>
        <w:tc>
          <w:tcPr>
            <w:tcW w:w="5406" w:type="dxa"/>
            <w:vAlign w:val="center"/>
          </w:tcPr>
          <w:p>
            <w:pPr>
              <w:widowControl/>
              <w:jc w:val="left"/>
              <w:rPr>
                <w:kern w:val="0"/>
                <w:sz w:val="24"/>
                <w:szCs w:val="24"/>
              </w:rPr>
            </w:pPr>
            <w:r>
              <w:rPr>
                <w:rFonts w:hint="eastAsia"/>
                <w:kern w:val="0"/>
                <w:sz w:val="24"/>
                <w:szCs w:val="24"/>
              </w:rPr>
              <w:t>占地300亩，新建窖池车间及配套设施</w:t>
            </w:r>
          </w:p>
        </w:tc>
        <w:tc>
          <w:tcPr>
            <w:tcW w:w="1022" w:type="dxa"/>
            <w:vAlign w:val="center"/>
          </w:tcPr>
          <w:p>
            <w:pPr>
              <w:widowControl/>
              <w:jc w:val="center"/>
              <w:rPr>
                <w:kern w:val="0"/>
                <w:sz w:val="24"/>
                <w:szCs w:val="24"/>
              </w:rPr>
            </w:pPr>
            <w:r>
              <w:rPr>
                <w:rFonts w:hint="eastAsia"/>
                <w:kern w:val="0"/>
                <w:sz w:val="24"/>
                <w:szCs w:val="24"/>
              </w:rPr>
              <w:t>5000</w:t>
            </w:r>
          </w:p>
        </w:tc>
        <w:tc>
          <w:tcPr>
            <w:tcW w:w="1171" w:type="dxa"/>
            <w:vAlign w:val="center"/>
          </w:tcPr>
          <w:p>
            <w:pPr>
              <w:widowControl/>
              <w:jc w:val="center"/>
              <w:rPr>
                <w:kern w:val="0"/>
                <w:sz w:val="24"/>
                <w:szCs w:val="24"/>
              </w:rPr>
            </w:pPr>
            <w:r>
              <w:rPr>
                <w:rFonts w:hint="eastAsia"/>
                <w:kern w:val="0"/>
                <w:sz w:val="24"/>
                <w:szCs w:val="24"/>
              </w:rPr>
              <w:t>2023—2024</w:t>
            </w:r>
          </w:p>
        </w:tc>
        <w:tc>
          <w:tcPr>
            <w:tcW w:w="1022" w:type="dxa"/>
            <w:vAlign w:val="center"/>
          </w:tcPr>
          <w:p>
            <w:pPr>
              <w:widowControl/>
              <w:jc w:val="center"/>
              <w:rPr>
                <w:kern w:val="0"/>
                <w:sz w:val="24"/>
                <w:szCs w:val="24"/>
              </w:rPr>
            </w:pPr>
            <w:r>
              <w:rPr>
                <w:rFonts w:hint="eastAsia"/>
                <w:kern w:val="0"/>
                <w:sz w:val="24"/>
                <w:szCs w:val="24"/>
              </w:rPr>
              <w:t>3000</w:t>
            </w:r>
          </w:p>
        </w:tc>
        <w:tc>
          <w:tcPr>
            <w:tcW w:w="1022" w:type="dxa"/>
            <w:vAlign w:val="center"/>
          </w:tcPr>
          <w:p>
            <w:pPr>
              <w:widowControl/>
              <w:jc w:val="center"/>
              <w:rPr>
                <w:kern w:val="0"/>
                <w:sz w:val="24"/>
                <w:szCs w:val="24"/>
              </w:rPr>
            </w:pPr>
            <w:r>
              <w:rPr>
                <w:rFonts w:hint="eastAsia"/>
                <w:kern w:val="0"/>
                <w:sz w:val="24"/>
                <w:szCs w:val="24"/>
              </w:rPr>
              <w:t>800</w:t>
            </w:r>
          </w:p>
        </w:tc>
        <w:tc>
          <w:tcPr>
            <w:tcW w:w="1072" w:type="dxa"/>
            <w:vAlign w:val="center"/>
          </w:tcPr>
          <w:p>
            <w:pPr>
              <w:widowControl/>
              <w:jc w:val="center"/>
              <w:rPr>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282" w:hRule="atLeast"/>
        </w:trPr>
        <w:tc>
          <w:tcPr>
            <w:tcW w:w="436" w:type="dxa"/>
            <w:vAlign w:val="center"/>
          </w:tcPr>
          <w:p>
            <w:pPr>
              <w:widowControl/>
              <w:jc w:val="center"/>
              <w:rPr>
                <w:kern w:val="0"/>
                <w:sz w:val="24"/>
                <w:szCs w:val="24"/>
              </w:rPr>
            </w:pPr>
            <w:r>
              <w:rPr>
                <w:rFonts w:hint="eastAsia"/>
                <w:kern w:val="0"/>
                <w:sz w:val="24"/>
                <w:szCs w:val="24"/>
              </w:rPr>
              <w:t>13</w:t>
            </w:r>
          </w:p>
        </w:tc>
        <w:tc>
          <w:tcPr>
            <w:tcW w:w="1894" w:type="dxa"/>
            <w:vAlign w:val="center"/>
          </w:tcPr>
          <w:p>
            <w:pPr>
              <w:widowControl/>
              <w:jc w:val="left"/>
              <w:rPr>
                <w:kern w:val="0"/>
                <w:sz w:val="24"/>
                <w:szCs w:val="24"/>
              </w:rPr>
            </w:pPr>
            <w:r>
              <w:rPr>
                <w:rFonts w:hint="eastAsia"/>
                <w:kern w:val="0"/>
                <w:sz w:val="24"/>
                <w:szCs w:val="24"/>
              </w:rPr>
              <w:t>宏窖酒业有限公司二期工程项目</w:t>
            </w:r>
          </w:p>
        </w:tc>
        <w:tc>
          <w:tcPr>
            <w:tcW w:w="1027" w:type="dxa"/>
            <w:vAlign w:val="center"/>
          </w:tcPr>
          <w:p>
            <w:pPr>
              <w:widowControl/>
              <w:jc w:val="center"/>
              <w:rPr>
                <w:kern w:val="0"/>
                <w:sz w:val="24"/>
                <w:szCs w:val="24"/>
              </w:rPr>
            </w:pPr>
            <w:r>
              <w:rPr>
                <w:rFonts w:hint="eastAsia"/>
                <w:kern w:val="0"/>
                <w:sz w:val="24"/>
                <w:szCs w:val="24"/>
              </w:rPr>
              <w:t>石桥镇</w:t>
            </w:r>
          </w:p>
        </w:tc>
        <w:tc>
          <w:tcPr>
            <w:tcW w:w="5406" w:type="dxa"/>
            <w:vAlign w:val="center"/>
          </w:tcPr>
          <w:p>
            <w:pPr>
              <w:widowControl/>
              <w:jc w:val="left"/>
              <w:rPr>
                <w:kern w:val="0"/>
                <w:sz w:val="24"/>
                <w:szCs w:val="24"/>
              </w:rPr>
            </w:pPr>
            <w:r>
              <w:rPr>
                <w:rFonts w:hint="eastAsia"/>
                <w:kern w:val="0"/>
                <w:sz w:val="24"/>
                <w:szCs w:val="24"/>
              </w:rPr>
              <w:t>占地100亩，新建窖池车间及配套设施</w:t>
            </w:r>
          </w:p>
        </w:tc>
        <w:tc>
          <w:tcPr>
            <w:tcW w:w="1022" w:type="dxa"/>
            <w:vAlign w:val="center"/>
          </w:tcPr>
          <w:p>
            <w:pPr>
              <w:widowControl/>
              <w:jc w:val="center"/>
              <w:rPr>
                <w:kern w:val="0"/>
                <w:sz w:val="24"/>
                <w:szCs w:val="24"/>
              </w:rPr>
            </w:pPr>
            <w:r>
              <w:rPr>
                <w:rFonts w:hint="eastAsia"/>
                <w:kern w:val="0"/>
                <w:sz w:val="24"/>
                <w:szCs w:val="24"/>
              </w:rPr>
              <w:t>3000</w:t>
            </w:r>
          </w:p>
        </w:tc>
        <w:tc>
          <w:tcPr>
            <w:tcW w:w="1171" w:type="dxa"/>
            <w:vAlign w:val="center"/>
          </w:tcPr>
          <w:p>
            <w:pPr>
              <w:widowControl/>
              <w:jc w:val="center"/>
              <w:rPr>
                <w:kern w:val="0"/>
                <w:sz w:val="24"/>
                <w:szCs w:val="24"/>
              </w:rPr>
            </w:pPr>
            <w:r>
              <w:rPr>
                <w:rFonts w:hint="eastAsia"/>
                <w:kern w:val="0"/>
                <w:sz w:val="24"/>
                <w:szCs w:val="24"/>
              </w:rPr>
              <w:t>2023—2024</w:t>
            </w:r>
          </w:p>
        </w:tc>
        <w:tc>
          <w:tcPr>
            <w:tcW w:w="1022" w:type="dxa"/>
            <w:vAlign w:val="center"/>
          </w:tcPr>
          <w:p>
            <w:pPr>
              <w:widowControl/>
              <w:jc w:val="center"/>
              <w:rPr>
                <w:kern w:val="0"/>
                <w:sz w:val="24"/>
                <w:szCs w:val="24"/>
              </w:rPr>
            </w:pPr>
            <w:r>
              <w:rPr>
                <w:rFonts w:hint="eastAsia"/>
                <w:kern w:val="0"/>
                <w:sz w:val="24"/>
                <w:szCs w:val="24"/>
              </w:rPr>
              <w:t>2000</w:t>
            </w:r>
          </w:p>
        </w:tc>
        <w:tc>
          <w:tcPr>
            <w:tcW w:w="1022" w:type="dxa"/>
            <w:vAlign w:val="center"/>
          </w:tcPr>
          <w:p>
            <w:pPr>
              <w:widowControl/>
              <w:jc w:val="center"/>
              <w:rPr>
                <w:kern w:val="0"/>
                <w:sz w:val="24"/>
                <w:szCs w:val="24"/>
              </w:rPr>
            </w:pPr>
            <w:r>
              <w:rPr>
                <w:rFonts w:hint="eastAsia"/>
                <w:kern w:val="0"/>
                <w:sz w:val="24"/>
                <w:szCs w:val="24"/>
              </w:rPr>
              <w:t>600</w:t>
            </w:r>
          </w:p>
        </w:tc>
        <w:tc>
          <w:tcPr>
            <w:tcW w:w="1072" w:type="dxa"/>
            <w:vAlign w:val="center"/>
          </w:tcPr>
          <w:p>
            <w:pPr>
              <w:rPr>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282" w:hRule="atLeast"/>
        </w:trPr>
        <w:tc>
          <w:tcPr>
            <w:tcW w:w="436" w:type="dxa"/>
            <w:vAlign w:val="center"/>
          </w:tcPr>
          <w:p>
            <w:pPr>
              <w:widowControl/>
              <w:jc w:val="center"/>
              <w:rPr>
                <w:kern w:val="0"/>
                <w:sz w:val="24"/>
                <w:szCs w:val="24"/>
              </w:rPr>
            </w:pPr>
            <w:r>
              <w:rPr>
                <w:rFonts w:hint="eastAsia"/>
                <w:kern w:val="0"/>
                <w:sz w:val="24"/>
                <w:szCs w:val="24"/>
              </w:rPr>
              <w:t>14</w:t>
            </w:r>
          </w:p>
        </w:tc>
        <w:tc>
          <w:tcPr>
            <w:tcW w:w="1894" w:type="dxa"/>
            <w:vAlign w:val="center"/>
          </w:tcPr>
          <w:p>
            <w:pPr>
              <w:widowControl/>
              <w:jc w:val="left"/>
              <w:rPr>
                <w:kern w:val="0"/>
                <w:sz w:val="24"/>
                <w:szCs w:val="24"/>
              </w:rPr>
            </w:pPr>
            <w:r>
              <w:rPr>
                <w:rFonts w:hint="eastAsia"/>
                <w:kern w:val="0"/>
                <w:sz w:val="24"/>
                <w:szCs w:val="24"/>
              </w:rPr>
              <w:t>圣窖酒业二期工程项目</w:t>
            </w:r>
          </w:p>
        </w:tc>
        <w:tc>
          <w:tcPr>
            <w:tcW w:w="1027" w:type="dxa"/>
            <w:vAlign w:val="center"/>
          </w:tcPr>
          <w:p>
            <w:pPr>
              <w:widowControl/>
              <w:jc w:val="center"/>
              <w:rPr>
                <w:kern w:val="0"/>
                <w:sz w:val="24"/>
                <w:szCs w:val="24"/>
              </w:rPr>
            </w:pPr>
            <w:r>
              <w:rPr>
                <w:rFonts w:hint="eastAsia"/>
                <w:kern w:val="0"/>
                <w:sz w:val="24"/>
                <w:szCs w:val="24"/>
              </w:rPr>
              <w:t>石桥镇</w:t>
            </w:r>
          </w:p>
        </w:tc>
        <w:tc>
          <w:tcPr>
            <w:tcW w:w="5406" w:type="dxa"/>
            <w:vAlign w:val="center"/>
          </w:tcPr>
          <w:p>
            <w:pPr>
              <w:widowControl/>
              <w:jc w:val="left"/>
              <w:rPr>
                <w:kern w:val="0"/>
                <w:sz w:val="24"/>
                <w:szCs w:val="24"/>
              </w:rPr>
            </w:pPr>
            <w:r>
              <w:rPr>
                <w:rFonts w:hint="eastAsia"/>
                <w:kern w:val="0"/>
                <w:sz w:val="24"/>
                <w:szCs w:val="24"/>
              </w:rPr>
              <w:t>占地150亩，新建窖池车间及配套设施</w:t>
            </w:r>
          </w:p>
        </w:tc>
        <w:tc>
          <w:tcPr>
            <w:tcW w:w="1022" w:type="dxa"/>
            <w:vAlign w:val="center"/>
          </w:tcPr>
          <w:p>
            <w:pPr>
              <w:widowControl/>
              <w:jc w:val="center"/>
              <w:rPr>
                <w:kern w:val="0"/>
                <w:sz w:val="24"/>
                <w:szCs w:val="24"/>
              </w:rPr>
            </w:pPr>
            <w:r>
              <w:rPr>
                <w:rFonts w:hint="eastAsia"/>
                <w:kern w:val="0"/>
                <w:sz w:val="24"/>
                <w:szCs w:val="24"/>
              </w:rPr>
              <w:t>3000</w:t>
            </w:r>
          </w:p>
        </w:tc>
        <w:tc>
          <w:tcPr>
            <w:tcW w:w="1171" w:type="dxa"/>
            <w:vAlign w:val="center"/>
          </w:tcPr>
          <w:p>
            <w:pPr>
              <w:widowControl/>
              <w:jc w:val="center"/>
              <w:rPr>
                <w:kern w:val="0"/>
                <w:sz w:val="24"/>
                <w:szCs w:val="24"/>
              </w:rPr>
            </w:pPr>
            <w:r>
              <w:rPr>
                <w:rFonts w:hint="eastAsia"/>
                <w:kern w:val="0"/>
                <w:sz w:val="24"/>
                <w:szCs w:val="24"/>
              </w:rPr>
              <w:t>2023—2024</w:t>
            </w:r>
          </w:p>
        </w:tc>
        <w:tc>
          <w:tcPr>
            <w:tcW w:w="1022" w:type="dxa"/>
            <w:vAlign w:val="center"/>
          </w:tcPr>
          <w:p>
            <w:pPr>
              <w:widowControl/>
              <w:jc w:val="center"/>
              <w:rPr>
                <w:kern w:val="0"/>
                <w:sz w:val="24"/>
                <w:szCs w:val="24"/>
              </w:rPr>
            </w:pPr>
            <w:r>
              <w:rPr>
                <w:rFonts w:hint="eastAsia"/>
                <w:kern w:val="0"/>
                <w:sz w:val="24"/>
                <w:szCs w:val="24"/>
              </w:rPr>
              <w:t>2000</w:t>
            </w:r>
          </w:p>
        </w:tc>
        <w:tc>
          <w:tcPr>
            <w:tcW w:w="1022" w:type="dxa"/>
            <w:vAlign w:val="center"/>
          </w:tcPr>
          <w:p>
            <w:pPr>
              <w:widowControl/>
              <w:jc w:val="center"/>
              <w:rPr>
                <w:kern w:val="0"/>
                <w:sz w:val="24"/>
                <w:szCs w:val="24"/>
              </w:rPr>
            </w:pPr>
            <w:r>
              <w:rPr>
                <w:rFonts w:hint="eastAsia"/>
                <w:kern w:val="0"/>
                <w:sz w:val="24"/>
                <w:szCs w:val="24"/>
              </w:rPr>
              <w:t>600</w:t>
            </w:r>
          </w:p>
        </w:tc>
        <w:tc>
          <w:tcPr>
            <w:tcW w:w="1072" w:type="dxa"/>
            <w:vAlign w:val="center"/>
          </w:tcPr>
          <w:p>
            <w:pPr>
              <w:rPr>
                <w:kern w:val="0"/>
                <w:sz w:val="24"/>
                <w:szCs w:val="24"/>
              </w:rPr>
            </w:pPr>
          </w:p>
        </w:tc>
      </w:tr>
    </w:tbl>
    <w:p>
      <w:pPr>
        <w:widowControl/>
        <w:spacing w:line="360" w:lineRule="auto"/>
        <w:ind w:firstLine="560" w:firstLineChars="200"/>
        <w:textAlignment w:val="baseline"/>
        <w:rPr>
          <w:rFonts w:ascii="楷体" w:hAnsi="楷体" w:eastAsia="楷体"/>
          <w:sz w:val="28"/>
          <w:szCs w:val="28"/>
        </w:rPr>
      </w:pPr>
    </w:p>
    <w:sectPr>
      <w:pgSz w:w="16838" w:h="11906" w:orient="landscape"/>
      <w:pgMar w:top="1797" w:right="1440" w:bottom="1797" w:left="1440" w:header="851" w:footer="992" w:gutter="0"/>
      <w:cols w:space="425" w:num="1"/>
      <w:titlePg/>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方正仿宋_GBK">
    <w:altName w:val="微软雅黑"/>
    <w:panose1 w:val="00000000000000000000"/>
    <w:charset w:val="86"/>
    <w:family w:val="script"/>
    <w:pitch w:val="default"/>
    <w:sig w:usb0="00000000" w:usb1="00000000" w:usb2="00082016" w:usb3="00000000" w:csb0="00040001" w:csb1="00000000"/>
  </w:font>
  <w:font w:name="仿宋">
    <w:panose1 w:val="02010609060101010101"/>
    <w:charset w:val="86"/>
    <w:family w:val="modern"/>
    <w:pitch w:val="default"/>
    <w:sig w:usb0="800002BF" w:usb1="38CF7CFA" w:usb2="00000016" w:usb3="00000000" w:csb0="00040001" w:csb1="00000000"/>
  </w:font>
  <w:font w:name="??">
    <w:altName w:val="Times New Roman"/>
    <w:panose1 w:val="00000000000000000000"/>
    <w:charset w:val="00"/>
    <w:family w:val="auto"/>
    <w:pitch w:val="default"/>
    <w:sig w:usb0="00000000" w:usb1="00000000" w:usb2="00000000" w:usb3="00000000" w:csb0="00000001" w:csb1="00000000"/>
  </w:font>
  <w:font w:name="方正仿宋简体">
    <w:altName w:val="微软雅黑"/>
    <w:panose1 w:val="02010601030101010101"/>
    <w:charset w:val="86"/>
    <w:family w:val="auto"/>
    <w:pitch w:val="default"/>
    <w:sig w:usb0="00000000" w:usb1="00000000" w:usb2="00000010" w:usb3="00000000" w:csb0="00040000" w:csb1="00000000"/>
  </w:font>
  <w:font w:name="+mn-cs">
    <w:altName w:val="Segoe Print"/>
    <w:panose1 w:val="00000000000000000000"/>
    <w:charset w:val="00"/>
    <w:family w:val="roman"/>
    <w:pitch w:val="default"/>
    <w:sig w:usb0="00000000" w:usb1="00000000" w:usb2="00000000" w:usb3="00000000" w:csb0="00000000" w:csb1="00000000"/>
  </w:font>
  <w:font w:name="Helvetica">
    <w:altName w:val="Arial"/>
    <w:panose1 w:val="020B0604020202020204"/>
    <w:charset w:val="00"/>
    <w:family w:val="swiss"/>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29555331"/>
    </w:sdtPr>
    <w:sdtContent>
      <w:sdt>
        <w:sdtPr>
          <w:id w:val="329555332"/>
        </w:sdtPr>
        <w:sdtContent>
          <w:p>
            <w:pPr>
              <w:pStyle w:val="9"/>
              <w:jc w:val="center"/>
            </w:pPr>
            <w:r>
              <w:rPr>
                <w:b/>
                <w:sz w:val="24"/>
                <w:szCs w:val="24"/>
              </w:rPr>
              <w:fldChar w:fldCharType="begin"/>
            </w:r>
            <w:r>
              <w:rPr>
                <w:b/>
              </w:rPr>
              <w:instrText xml:space="preserve">PAGE</w:instrText>
            </w:r>
            <w:r>
              <w:rPr>
                <w:b/>
                <w:sz w:val="24"/>
                <w:szCs w:val="24"/>
              </w:rPr>
              <w:fldChar w:fldCharType="separate"/>
            </w:r>
            <w:r>
              <w:rPr>
                <w:b/>
              </w:rPr>
              <w:t>50</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50</w:t>
            </w:r>
            <w:r>
              <w:rPr>
                <w:b/>
                <w:sz w:val="24"/>
                <w:szCs w:val="24"/>
              </w:rPr>
              <w:fldChar w:fldCharType="end"/>
            </w:r>
          </w:p>
        </w:sdtContent>
      </w:sdt>
    </w:sdtContent>
  </w:sdt>
  <w:p>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36398F"/>
    <w:multiLevelType w:val="multilevel"/>
    <w:tmpl w:val="5536398F"/>
    <w:lvl w:ilvl="0" w:tentative="0">
      <w:start w:val="1"/>
      <w:numFmt w:val="decimal"/>
      <w:pStyle w:val="3"/>
      <w:lvlText w:val="%1、"/>
      <w:lvlJc w:val="left"/>
      <w:pPr>
        <w:ind w:left="420" w:hanging="420"/>
      </w:pPr>
      <w:rPr>
        <w:rFonts w:hint="eastAsia"/>
      </w:rPr>
    </w:lvl>
    <w:lvl w:ilvl="1" w:tentative="0">
      <w:start w:val="1"/>
      <w:numFmt w:val="japaneseCounting"/>
      <w:lvlText w:val="（%2）"/>
      <w:lvlJc w:val="left"/>
      <w:pPr>
        <w:ind w:left="1500" w:hanging="108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pple">
    <w15:presenceInfo w15:providerId="None" w15:userId="appl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jhlZjkzNWM5OTFmODM3NmE4OTgzZWI4ZTBkNjQ2NjkifQ=="/>
  </w:docVars>
  <w:rsids>
    <w:rsidRoot w:val="003A1AF4"/>
    <w:rsid w:val="00003174"/>
    <w:rsid w:val="000051A0"/>
    <w:rsid w:val="0000756D"/>
    <w:rsid w:val="000148D1"/>
    <w:rsid w:val="0001599B"/>
    <w:rsid w:val="00016C0B"/>
    <w:rsid w:val="00017421"/>
    <w:rsid w:val="00034FBB"/>
    <w:rsid w:val="00041720"/>
    <w:rsid w:val="00042593"/>
    <w:rsid w:val="00047151"/>
    <w:rsid w:val="00047323"/>
    <w:rsid w:val="0006282E"/>
    <w:rsid w:val="000649DE"/>
    <w:rsid w:val="00066458"/>
    <w:rsid w:val="00075DB1"/>
    <w:rsid w:val="00083CB3"/>
    <w:rsid w:val="00084024"/>
    <w:rsid w:val="00085104"/>
    <w:rsid w:val="00085CB4"/>
    <w:rsid w:val="000869B5"/>
    <w:rsid w:val="00087985"/>
    <w:rsid w:val="00090FA5"/>
    <w:rsid w:val="000914E3"/>
    <w:rsid w:val="00095769"/>
    <w:rsid w:val="00096FC0"/>
    <w:rsid w:val="000973E8"/>
    <w:rsid w:val="00097A21"/>
    <w:rsid w:val="000A25E4"/>
    <w:rsid w:val="000A30D2"/>
    <w:rsid w:val="000A4E19"/>
    <w:rsid w:val="000B5981"/>
    <w:rsid w:val="000C078A"/>
    <w:rsid w:val="000D018C"/>
    <w:rsid w:val="000D0F94"/>
    <w:rsid w:val="000D564A"/>
    <w:rsid w:val="000D6029"/>
    <w:rsid w:val="000D7C42"/>
    <w:rsid w:val="000E1B02"/>
    <w:rsid w:val="000E392C"/>
    <w:rsid w:val="000E693B"/>
    <w:rsid w:val="000E7887"/>
    <w:rsid w:val="000F0512"/>
    <w:rsid w:val="001006E3"/>
    <w:rsid w:val="001011CF"/>
    <w:rsid w:val="001078AF"/>
    <w:rsid w:val="00112C9C"/>
    <w:rsid w:val="001131D8"/>
    <w:rsid w:val="0011343C"/>
    <w:rsid w:val="00113D42"/>
    <w:rsid w:val="00117747"/>
    <w:rsid w:val="001177AF"/>
    <w:rsid w:val="00130246"/>
    <w:rsid w:val="001420E0"/>
    <w:rsid w:val="00142C61"/>
    <w:rsid w:val="00146371"/>
    <w:rsid w:val="001477BB"/>
    <w:rsid w:val="00154FC4"/>
    <w:rsid w:val="0015701E"/>
    <w:rsid w:val="00167429"/>
    <w:rsid w:val="001826F6"/>
    <w:rsid w:val="00191F83"/>
    <w:rsid w:val="00192239"/>
    <w:rsid w:val="001A23BA"/>
    <w:rsid w:val="001A56EE"/>
    <w:rsid w:val="001A6862"/>
    <w:rsid w:val="001A7080"/>
    <w:rsid w:val="001B0DE1"/>
    <w:rsid w:val="001B6261"/>
    <w:rsid w:val="001C11A8"/>
    <w:rsid w:val="001C41B2"/>
    <w:rsid w:val="001C553E"/>
    <w:rsid w:val="001D0F42"/>
    <w:rsid w:val="001D2236"/>
    <w:rsid w:val="001D404A"/>
    <w:rsid w:val="001E27E4"/>
    <w:rsid w:val="001E66F5"/>
    <w:rsid w:val="001F2131"/>
    <w:rsid w:val="0020131C"/>
    <w:rsid w:val="00201DB2"/>
    <w:rsid w:val="00203CF9"/>
    <w:rsid w:val="00204946"/>
    <w:rsid w:val="00210C18"/>
    <w:rsid w:val="002111FE"/>
    <w:rsid w:val="00213F14"/>
    <w:rsid w:val="00216D60"/>
    <w:rsid w:val="00220F4D"/>
    <w:rsid w:val="00225C22"/>
    <w:rsid w:val="00227040"/>
    <w:rsid w:val="00236A99"/>
    <w:rsid w:val="00241D28"/>
    <w:rsid w:val="002561CC"/>
    <w:rsid w:val="002648C8"/>
    <w:rsid w:val="0027269B"/>
    <w:rsid w:val="002736C7"/>
    <w:rsid w:val="00273C2C"/>
    <w:rsid w:val="00273C6A"/>
    <w:rsid w:val="00277D19"/>
    <w:rsid w:val="00287408"/>
    <w:rsid w:val="00290B5F"/>
    <w:rsid w:val="002931CC"/>
    <w:rsid w:val="002A4255"/>
    <w:rsid w:val="002A5C09"/>
    <w:rsid w:val="002A6677"/>
    <w:rsid w:val="002A7855"/>
    <w:rsid w:val="002C0F75"/>
    <w:rsid w:val="002C6A82"/>
    <w:rsid w:val="002D2EDB"/>
    <w:rsid w:val="002D7EF4"/>
    <w:rsid w:val="002E1EF6"/>
    <w:rsid w:val="0030509C"/>
    <w:rsid w:val="003069D1"/>
    <w:rsid w:val="003118F4"/>
    <w:rsid w:val="003123C0"/>
    <w:rsid w:val="00320D5A"/>
    <w:rsid w:val="00322D8D"/>
    <w:rsid w:val="00324492"/>
    <w:rsid w:val="003245DA"/>
    <w:rsid w:val="00330639"/>
    <w:rsid w:val="00331572"/>
    <w:rsid w:val="00332D7D"/>
    <w:rsid w:val="0033434A"/>
    <w:rsid w:val="003349F2"/>
    <w:rsid w:val="00345794"/>
    <w:rsid w:val="003515E9"/>
    <w:rsid w:val="00354286"/>
    <w:rsid w:val="003634BD"/>
    <w:rsid w:val="003635AE"/>
    <w:rsid w:val="003636E8"/>
    <w:rsid w:val="00364A65"/>
    <w:rsid w:val="0037436E"/>
    <w:rsid w:val="0038005F"/>
    <w:rsid w:val="00385935"/>
    <w:rsid w:val="00386D07"/>
    <w:rsid w:val="003879D3"/>
    <w:rsid w:val="00396995"/>
    <w:rsid w:val="003A1AF4"/>
    <w:rsid w:val="003A3D15"/>
    <w:rsid w:val="003A4C13"/>
    <w:rsid w:val="003B3C09"/>
    <w:rsid w:val="003B595B"/>
    <w:rsid w:val="003C0068"/>
    <w:rsid w:val="003C1D64"/>
    <w:rsid w:val="003C21AB"/>
    <w:rsid w:val="003C3A7B"/>
    <w:rsid w:val="003C74F9"/>
    <w:rsid w:val="003D70DE"/>
    <w:rsid w:val="003E2F45"/>
    <w:rsid w:val="003E4FCA"/>
    <w:rsid w:val="003E7CFB"/>
    <w:rsid w:val="003F0C59"/>
    <w:rsid w:val="003F117C"/>
    <w:rsid w:val="003F1394"/>
    <w:rsid w:val="003F60EB"/>
    <w:rsid w:val="003F6763"/>
    <w:rsid w:val="003F7086"/>
    <w:rsid w:val="003F78E6"/>
    <w:rsid w:val="00404E4C"/>
    <w:rsid w:val="00411886"/>
    <w:rsid w:val="00420B37"/>
    <w:rsid w:val="004234EB"/>
    <w:rsid w:val="00425892"/>
    <w:rsid w:val="004273A2"/>
    <w:rsid w:val="0043101B"/>
    <w:rsid w:val="00431056"/>
    <w:rsid w:val="00435514"/>
    <w:rsid w:val="00436559"/>
    <w:rsid w:val="00440569"/>
    <w:rsid w:val="004438FC"/>
    <w:rsid w:val="00444340"/>
    <w:rsid w:val="00450816"/>
    <w:rsid w:val="004512E3"/>
    <w:rsid w:val="0045166E"/>
    <w:rsid w:val="00453342"/>
    <w:rsid w:val="00455362"/>
    <w:rsid w:val="0045635B"/>
    <w:rsid w:val="0046458C"/>
    <w:rsid w:val="00470C7D"/>
    <w:rsid w:val="00482907"/>
    <w:rsid w:val="004835A6"/>
    <w:rsid w:val="0048378B"/>
    <w:rsid w:val="00492634"/>
    <w:rsid w:val="0049286E"/>
    <w:rsid w:val="004972CB"/>
    <w:rsid w:val="004A5238"/>
    <w:rsid w:val="004A614B"/>
    <w:rsid w:val="004A6456"/>
    <w:rsid w:val="004B4B05"/>
    <w:rsid w:val="004C030B"/>
    <w:rsid w:val="004C126F"/>
    <w:rsid w:val="004C3E04"/>
    <w:rsid w:val="004D117E"/>
    <w:rsid w:val="004D4207"/>
    <w:rsid w:val="004E05C7"/>
    <w:rsid w:val="004E34CC"/>
    <w:rsid w:val="004E6039"/>
    <w:rsid w:val="00520327"/>
    <w:rsid w:val="0052084A"/>
    <w:rsid w:val="00523290"/>
    <w:rsid w:val="00531A7E"/>
    <w:rsid w:val="00537E40"/>
    <w:rsid w:val="00550580"/>
    <w:rsid w:val="00552913"/>
    <w:rsid w:val="00557B9D"/>
    <w:rsid w:val="00557CE9"/>
    <w:rsid w:val="0056078F"/>
    <w:rsid w:val="00560C7F"/>
    <w:rsid w:val="005630B1"/>
    <w:rsid w:val="00566FAA"/>
    <w:rsid w:val="0057691C"/>
    <w:rsid w:val="0057768C"/>
    <w:rsid w:val="00590A6A"/>
    <w:rsid w:val="00594106"/>
    <w:rsid w:val="00594E0F"/>
    <w:rsid w:val="00595B8E"/>
    <w:rsid w:val="005A029C"/>
    <w:rsid w:val="005A0E0D"/>
    <w:rsid w:val="005A3C88"/>
    <w:rsid w:val="005A3EB2"/>
    <w:rsid w:val="005B20A1"/>
    <w:rsid w:val="005B2450"/>
    <w:rsid w:val="005B3A7A"/>
    <w:rsid w:val="005D02B5"/>
    <w:rsid w:val="005D6FA2"/>
    <w:rsid w:val="005D72AB"/>
    <w:rsid w:val="005E1BA4"/>
    <w:rsid w:val="005E2AE2"/>
    <w:rsid w:val="005E2D48"/>
    <w:rsid w:val="005E61BA"/>
    <w:rsid w:val="005F34EA"/>
    <w:rsid w:val="005F4398"/>
    <w:rsid w:val="006016C5"/>
    <w:rsid w:val="00603483"/>
    <w:rsid w:val="006108FA"/>
    <w:rsid w:val="00610FC3"/>
    <w:rsid w:val="00616970"/>
    <w:rsid w:val="0062471F"/>
    <w:rsid w:val="00631C74"/>
    <w:rsid w:val="00631C8A"/>
    <w:rsid w:val="00636FEC"/>
    <w:rsid w:val="00646D76"/>
    <w:rsid w:val="00650DE9"/>
    <w:rsid w:val="00653138"/>
    <w:rsid w:val="00654737"/>
    <w:rsid w:val="00655ED4"/>
    <w:rsid w:val="00657F75"/>
    <w:rsid w:val="006700AE"/>
    <w:rsid w:val="00671B2E"/>
    <w:rsid w:val="006725BD"/>
    <w:rsid w:val="00674477"/>
    <w:rsid w:val="0068029C"/>
    <w:rsid w:val="006832B2"/>
    <w:rsid w:val="0068620D"/>
    <w:rsid w:val="00691386"/>
    <w:rsid w:val="006919FB"/>
    <w:rsid w:val="00696ABF"/>
    <w:rsid w:val="006A5131"/>
    <w:rsid w:val="006A560C"/>
    <w:rsid w:val="006A6207"/>
    <w:rsid w:val="006A7141"/>
    <w:rsid w:val="006B53A2"/>
    <w:rsid w:val="006B72FC"/>
    <w:rsid w:val="006C3B0D"/>
    <w:rsid w:val="006D02A0"/>
    <w:rsid w:val="006E57F6"/>
    <w:rsid w:val="006F38EC"/>
    <w:rsid w:val="006F5DDB"/>
    <w:rsid w:val="006F60CE"/>
    <w:rsid w:val="007044F6"/>
    <w:rsid w:val="00707B77"/>
    <w:rsid w:val="0071075E"/>
    <w:rsid w:val="00715791"/>
    <w:rsid w:val="00716BC4"/>
    <w:rsid w:val="0072695D"/>
    <w:rsid w:val="00745806"/>
    <w:rsid w:val="00745F47"/>
    <w:rsid w:val="007464A6"/>
    <w:rsid w:val="007512DF"/>
    <w:rsid w:val="007563E5"/>
    <w:rsid w:val="00760D71"/>
    <w:rsid w:val="00762D92"/>
    <w:rsid w:val="00765DBD"/>
    <w:rsid w:val="00766859"/>
    <w:rsid w:val="00772EB3"/>
    <w:rsid w:val="00773204"/>
    <w:rsid w:val="00777329"/>
    <w:rsid w:val="0078687C"/>
    <w:rsid w:val="00792CBA"/>
    <w:rsid w:val="007A4B2E"/>
    <w:rsid w:val="007A4F98"/>
    <w:rsid w:val="007A6A2B"/>
    <w:rsid w:val="007C78DF"/>
    <w:rsid w:val="007D6591"/>
    <w:rsid w:val="007E3412"/>
    <w:rsid w:val="007E4695"/>
    <w:rsid w:val="007E647D"/>
    <w:rsid w:val="007F06D2"/>
    <w:rsid w:val="008014AD"/>
    <w:rsid w:val="008038BF"/>
    <w:rsid w:val="00803E3B"/>
    <w:rsid w:val="008056CC"/>
    <w:rsid w:val="0080609F"/>
    <w:rsid w:val="0080688E"/>
    <w:rsid w:val="00806CDE"/>
    <w:rsid w:val="00807D3D"/>
    <w:rsid w:val="00813C8E"/>
    <w:rsid w:val="00813DFA"/>
    <w:rsid w:val="008257F5"/>
    <w:rsid w:val="008276B0"/>
    <w:rsid w:val="00830E07"/>
    <w:rsid w:val="00833003"/>
    <w:rsid w:val="0083365A"/>
    <w:rsid w:val="008356C1"/>
    <w:rsid w:val="008379F4"/>
    <w:rsid w:val="0084047D"/>
    <w:rsid w:val="008413C7"/>
    <w:rsid w:val="0084325C"/>
    <w:rsid w:val="00861601"/>
    <w:rsid w:val="008617AF"/>
    <w:rsid w:val="0086733F"/>
    <w:rsid w:val="00870C34"/>
    <w:rsid w:val="00874DE4"/>
    <w:rsid w:val="00875071"/>
    <w:rsid w:val="00884439"/>
    <w:rsid w:val="00884943"/>
    <w:rsid w:val="00891EC6"/>
    <w:rsid w:val="00892DF7"/>
    <w:rsid w:val="0089722F"/>
    <w:rsid w:val="008A363E"/>
    <w:rsid w:val="008A4BFB"/>
    <w:rsid w:val="008B278C"/>
    <w:rsid w:val="008B42D1"/>
    <w:rsid w:val="008B561A"/>
    <w:rsid w:val="008B6BD0"/>
    <w:rsid w:val="008B7C99"/>
    <w:rsid w:val="008C14B7"/>
    <w:rsid w:val="008C282F"/>
    <w:rsid w:val="008E4684"/>
    <w:rsid w:val="008F68EE"/>
    <w:rsid w:val="008F69BC"/>
    <w:rsid w:val="00902972"/>
    <w:rsid w:val="009114D7"/>
    <w:rsid w:val="0094069D"/>
    <w:rsid w:val="00953C96"/>
    <w:rsid w:val="0096121E"/>
    <w:rsid w:val="00967A90"/>
    <w:rsid w:val="00976BD3"/>
    <w:rsid w:val="0098208B"/>
    <w:rsid w:val="00983C04"/>
    <w:rsid w:val="0098575F"/>
    <w:rsid w:val="00990613"/>
    <w:rsid w:val="009913D8"/>
    <w:rsid w:val="00993657"/>
    <w:rsid w:val="00994E9C"/>
    <w:rsid w:val="00995DA3"/>
    <w:rsid w:val="009A2130"/>
    <w:rsid w:val="009A26F3"/>
    <w:rsid w:val="009B14B0"/>
    <w:rsid w:val="009B7E7D"/>
    <w:rsid w:val="009D21CA"/>
    <w:rsid w:val="009D3628"/>
    <w:rsid w:val="009D3AA6"/>
    <w:rsid w:val="009E0F95"/>
    <w:rsid w:val="009E2CF1"/>
    <w:rsid w:val="009F05D9"/>
    <w:rsid w:val="009F381A"/>
    <w:rsid w:val="009F5299"/>
    <w:rsid w:val="00A077FA"/>
    <w:rsid w:val="00A10084"/>
    <w:rsid w:val="00A25090"/>
    <w:rsid w:val="00A3173F"/>
    <w:rsid w:val="00A37D10"/>
    <w:rsid w:val="00A4409D"/>
    <w:rsid w:val="00A51AE3"/>
    <w:rsid w:val="00A54F58"/>
    <w:rsid w:val="00A625F5"/>
    <w:rsid w:val="00A63D62"/>
    <w:rsid w:val="00A70BD7"/>
    <w:rsid w:val="00A85E5D"/>
    <w:rsid w:val="00A87997"/>
    <w:rsid w:val="00A940C1"/>
    <w:rsid w:val="00AA2789"/>
    <w:rsid w:val="00AA2BCD"/>
    <w:rsid w:val="00AA3350"/>
    <w:rsid w:val="00AB2189"/>
    <w:rsid w:val="00AB3258"/>
    <w:rsid w:val="00AB52B7"/>
    <w:rsid w:val="00AC104F"/>
    <w:rsid w:val="00AC464B"/>
    <w:rsid w:val="00AC6325"/>
    <w:rsid w:val="00AC72A5"/>
    <w:rsid w:val="00AC75F9"/>
    <w:rsid w:val="00AD4E33"/>
    <w:rsid w:val="00AE1999"/>
    <w:rsid w:val="00AE4669"/>
    <w:rsid w:val="00AE70B3"/>
    <w:rsid w:val="00AE79EA"/>
    <w:rsid w:val="00AF57C6"/>
    <w:rsid w:val="00AF6A51"/>
    <w:rsid w:val="00B005E7"/>
    <w:rsid w:val="00B00B74"/>
    <w:rsid w:val="00B22931"/>
    <w:rsid w:val="00B22BB1"/>
    <w:rsid w:val="00B26B75"/>
    <w:rsid w:val="00B30DCE"/>
    <w:rsid w:val="00B31559"/>
    <w:rsid w:val="00B3427D"/>
    <w:rsid w:val="00B34486"/>
    <w:rsid w:val="00B44C10"/>
    <w:rsid w:val="00B472E1"/>
    <w:rsid w:val="00B6118A"/>
    <w:rsid w:val="00B61399"/>
    <w:rsid w:val="00B63DFC"/>
    <w:rsid w:val="00B6715C"/>
    <w:rsid w:val="00B74B1F"/>
    <w:rsid w:val="00B756BA"/>
    <w:rsid w:val="00B76A11"/>
    <w:rsid w:val="00B81D4F"/>
    <w:rsid w:val="00B94C30"/>
    <w:rsid w:val="00BA2494"/>
    <w:rsid w:val="00BA5275"/>
    <w:rsid w:val="00BA7145"/>
    <w:rsid w:val="00BA7254"/>
    <w:rsid w:val="00BB154B"/>
    <w:rsid w:val="00BB1EC8"/>
    <w:rsid w:val="00BB4B7C"/>
    <w:rsid w:val="00BB6538"/>
    <w:rsid w:val="00BC27A5"/>
    <w:rsid w:val="00BC768B"/>
    <w:rsid w:val="00BD0AAD"/>
    <w:rsid w:val="00BD3064"/>
    <w:rsid w:val="00BD4AB3"/>
    <w:rsid w:val="00BD66AB"/>
    <w:rsid w:val="00BF37FF"/>
    <w:rsid w:val="00BF7BDF"/>
    <w:rsid w:val="00C0029C"/>
    <w:rsid w:val="00C0746E"/>
    <w:rsid w:val="00C12C6C"/>
    <w:rsid w:val="00C16CA0"/>
    <w:rsid w:val="00C23EC0"/>
    <w:rsid w:val="00C32BFA"/>
    <w:rsid w:val="00C3445E"/>
    <w:rsid w:val="00C369A4"/>
    <w:rsid w:val="00C56DED"/>
    <w:rsid w:val="00C571A8"/>
    <w:rsid w:val="00C66C3F"/>
    <w:rsid w:val="00C75BFB"/>
    <w:rsid w:val="00C867A5"/>
    <w:rsid w:val="00C87039"/>
    <w:rsid w:val="00C8752D"/>
    <w:rsid w:val="00C95D83"/>
    <w:rsid w:val="00C964FF"/>
    <w:rsid w:val="00CA50F2"/>
    <w:rsid w:val="00CB7D9D"/>
    <w:rsid w:val="00CC2D05"/>
    <w:rsid w:val="00CD0A01"/>
    <w:rsid w:val="00CD7C65"/>
    <w:rsid w:val="00CE259C"/>
    <w:rsid w:val="00CE4BD0"/>
    <w:rsid w:val="00CE543F"/>
    <w:rsid w:val="00CF071E"/>
    <w:rsid w:val="00CF24A1"/>
    <w:rsid w:val="00CF5EA2"/>
    <w:rsid w:val="00D03A08"/>
    <w:rsid w:val="00D14276"/>
    <w:rsid w:val="00D14E66"/>
    <w:rsid w:val="00D17690"/>
    <w:rsid w:val="00D17DCC"/>
    <w:rsid w:val="00D2350E"/>
    <w:rsid w:val="00D2563E"/>
    <w:rsid w:val="00D25F48"/>
    <w:rsid w:val="00D3182F"/>
    <w:rsid w:val="00D34F0E"/>
    <w:rsid w:val="00D3623F"/>
    <w:rsid w:val="00D41BB2"/>
    <w:rsid w:val="00D461D9"/>
    <w:rsid w:val="00D46D75"/>
    <w:rsid w:val="00D5672D"/>
    <w:rsid w:val="00D70619"/>
    <w:rsid w:val="00D714C7"/>
    <w:rsid w:val="00D765DB"/>
    <w:rsid w:val="00D84D70"/>
    <w:rsid w:val="00D85192"/>
    <w:rsid w:val="00D876E1"/>
    <w:rsid w:val="00D87F1C"/>
    <w:rsid w:val="00D93B84"/>
    <w:rsid w:val="00D947CE"/>
    <w:rsid w:val="00D9576B"/>
    <w:rsid w:val="00D96C2F"/>
    <w:rsid w:val="00D9766B"/>
    <w:rsid w:val="00DA5695"/>
    <w:rsid w:val="00DB142B"/>
    <w:rsid w:val="00DC1A1D"/>
    <w:rsid w:val="00DC286E"/>
    <w:rsid w:val="00DC33D2"/>
    <w:rsid w:val="00DC5985"/>
    <w:rsid w:val="00DD03AC"/>
    <w:rsid w:val="00DE1D57"/>
    <w:rsid w:val="00DE443A"/>
    <w:rsid w:val="00DE504B"/>
    <w:rsid w:val="00DE5367"/>
    <w:rsid w:val="00DE6A6A"/>
    <w:rsid w:val="00DF0FF5"/>
    <w:rsid w:val="00DF5328"/>
    <w:rsid w:val="00E026B2"/>
    <w:rsid w:val="00E104C3"/>
    <w:rsid w:val="00E11ECB"/>
    <w:rsid w:val="00E14955"/>
    <w:rsid w:val="00E23D70"/>
    <w:rsid w:val="00E41F46"/>
    <w:rsid w:val="00E5428E"/>
    <w:rsid w:val="00E55F58"/>
    <w:rsid w:val="00E6023C"/>
    <w:rsid w:val="00E61845"/>
    <w:rsid w:val="00E65DC6"/>
    <w:rsid w:val="00E7210A"/>
    <w:rsid w:val="00E81AD3"/>
    <w:rsid w:val="00E83C7C"/>
    <w:rsid w:val="00E8557E"/>
    <w:rsid w:val="00E8622D"/>
    <w:rsid w:val="00E86CCE"/>
    <w:rsid w:val="00E870D4"/>
    <w:rsid w:val="00E92698"/>
    <w:rsid w:val="00E93A47"/>
    <w:rsid w:val="00EA6303"/>
    <w:rsid w:val="00EB7B71"/>
    <w:rsid w:val="00EC5880"/>
    <w:rsid w:val="00EC7D35"/>
    <w:rsid w:val="00ED042A"/>
    <w:rsid w:val="00ED40E2"/>
    <w:rsid w:val="00EE17FD"/>
    <w:rsid w:val="00EE2B1C"/>
    <w:rsid w:val="00EE39B3"/>
    <w:rsid w:val="00EE4AF4"/>
    <w:rsid w:val="00EF62EB"/>
    <w:rsid w:val="00F00A22"/>
    <w:rsid w:val="00F01C36"/>
    <w:rsid w:val="00F1179D"/>
    <w:rsid w:val="00F22021"/>
    <w:rsid w:val="00F237BC"/>
    <w:rsid w:val="00F327E7"/>
    <w:rsid w:val="00F3296F"/>
    <w:rsid w:val="00F32D2C"/>
    <w:rsid w:val="00F437E0"/>
    <w:rsid w:val="00F43955"/>
    <w:rsid w:val="00F54A43"/>
    <w:rsid w:val="00F57463"/>
    <w:rsid w:val="00F574DE"/>
    <w:rsid w:val="00F633C7"/>
    <w:rsid w:val="00F66476"/>
    <w:rsid w:val="00F67869"/>
    <w:rsid w:val="00F67FB1"/>
    <w:rsid w:val="00F80CB3"/>
    <w:rsid w:val="00F80EF5"/>
    <w:rsid w:val="00F82646"/>
    <w:rsid w:val="00F82C41"/>
    <w:rsid w:val="00F83CF4"/>
    <w:rsid w:val="00F84EBC"/>
    <w:rsid w:val="00F867E0"/>
    <w:rsid w:val="00F9243A"/>
    <w:rsid w:val="00F9762B"/>
    <w:rsid w:val="00FA1120"/>
    <w:rsid w:val="00FA28F5"/>
    <w:rsid w:val="00FA50EF"/>
    <w:rsid w:val="00FB2A2F"/>
    <w:rsid w:val="00FB6B7E"/>
    <w:rsid w:val="00FC1ECE"/>
    <w:rsid w:val="00FC27BE"/>
    <w:rsid w:val="00FD0752"/>
    <w:rsid w:val="00FD2752"/>
    <w:rsid w:val="00FD486C"/>
    <w:rsid w:val="00FD5B57"/>
    <w:rsid w:val="00FE334B"/>
    <w:rsid w:val="00FE662B"/>
    <w:rsid w:val="00FF1CBA"/>
    <w:rsid w:val="00FF38EB"/>
    <w:rsid w:val="0EA429E0"/>
    <w:rsid w:val="2DD73E0A"/>
    <w:rsid w:val="431643D7"/>
    <w:rsid w:val="4947487E"/>
    <w:rsid w:val="49A26CB8"/>
    <w:rsid w:val="56C81611"/>
    <w:rsid w:val="61EC75F1"/>
    <w:rsid w:val="6DCE20F9"/>
    <w:rsid w:val="711F3BCF"/>
    <w:rsid w:val="77022184"/>
    <w:rsid w:val="7A134EA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3"/>
    <w:next w:val="1"/>
    <w:link w:val="27"/>
    <w:qFormat/>
    <w:uiPriority w:val="0"/>
    <w:pPr>
      <w:outlineLvl w:val="0"/>
    </w:pPr>
    <w:rPr>
      <w:rFonts w:ascii="黑体" w:hAnsi="黑体" w:eastAsia="黑体"/>
      <w:bCs/>
    </w:rPr>
  </w:style>
  <w:style w:type="paragraph" w:styleId="3">
    <w:name w:val="heading 2"/>
    <w:basedOn w:val="1"/>
    <w:next w:val="1"/>
    <w:link w:val="28"/>
    <w:qFormat/>
    <w:uiPriority w:val="0"/>
    <w:pPr>
      <w:keepNext/>
      <w:keepLines/>
      <w:numPr>
        <w:ilvl w:val="0"/>
        <w:numId w:val="1"/>
      </w:numPr>
      <w:spacing w:line="600" w:lineRule="exact"/>
      <w:ind w:firstLine="0"/>
      <w:outlineLvl w:val="1"/>
    </w:pPr>
    <w:rPr>
      <w:rFonts w:ascii="楷体_GB2312" w:hAnsi="楷体_GB2312" w:eastAsia="仿宋_GB2312" w:cs="Times New Roman"/>
      <w:b/>
      <w:sz w:val="32"/>
      <w:szCs w:val="32"/>
    </w:rPr>
  </w:style>
  <w:style w:type="paragraph" w:styleId="4">
    <w:name w:val="heading 3"/>
    <w:basedOn w:val="1"/>
    <w:next w:val="1"/>
    <w:link w:val="31"/>
    <w:semiHidden/>
    <w:unhideWhenUsed/>
    <w:qFormat/>
    <w:uiPriority w:val="9"/>
    <w:pPr>
      <w:keepNext/>
      <w:keepLines/>
      <w:spacing w:before="260" w:after="260" w:line="416" w:lineRule="auto"/>
      <w:outlineLvl w:val="2"/>
    </w:pPr>
    <w:rPr>
      <w:b/>
      <w:bCs/>
      <w:sz w:val="32"/>
      <w:szCs w:val="32"/>
    </w:rPr>
  </w:style>
  <w:style w:type="character" w:default="1" w:styleId="14">
    <w:name w:val="Default Paragraph Font"/>
    <w:semiHidden/>
    <w:unhideWhenUsed/>
    <w:uiPriority w:val="1"/>
  </w:style>
  <w:style w:type="table" w:default="1" w:styleId="17">
    <w:name w:val="Normal Table"/>
    <w:semiHidden/>
    <w:unhideWhenUsed/>
    <w:qFormat/>
    <w:uiPriority w:val="99"/>
    <w:tblPr>
      <w:tblLayout w:type="fixed"/>
      <w:tblCellMar>
        <w:top w:w="0" w:type="dxa"/>
        <w:left w:w="108" w:type="dxa"/>
        <w:bottom w:w="0" w:type="dxa"/>
        <w:right w:w="108" w:type="dxa"/>
      </w:tblCellMar>
    </w:tblPr>
  </w:style>
  <w:style w:type="paragraph" w:styleId="5">
    <w:name w:val="annotation subject"/>
    <w:basedOn w:val="6"/>
    <w:next w:val="6"/>
    <w:link w:val="24"/>
    <w:semiHidden/>
    <w:unhideWhenUsed/>
    <w:uiPriority w:val="99"/>
    <w:rPr>
      <w:b/>
      <w:bCs/>
    </w:rPr>
  </w:style>
  <w:style w:type="paragraph" w:styleId="6">
    <w:name w:val="annotation text"/>
    <w:basedOn w:val="1"/>
    <w:link w:val="23"/>
    <w:semiHidden/>
    <w:unhideWhenUsed/>
    <w:qFormat/>
    <w:uiPriority w:val="99"/>
    <w:pPr>
      <w:jc w:val="left"/>
    </w:pPr>
  </w:style>
  <w:style w:type="paragraph" w:styleId="7">
    <w:name w:val="toc 3"/>
    <w:basedOn w:val="1"/>
    <w:next w:val="1"/>
    <w:semiHidden/>
    <w:unhideWhenUsed/>
    <w:qFormat/>
    <w:uiPriority w:val="39"/>
    <w:pPr>
      <w:widowControl/>
      <w:spacing w:after="100" w:line="276" w:lineRule="auto"/>
      <w:ind w:left="440"/>
      <w:jc w:val="left"/>
    </w:pPr>
    <w:rPr>
      <w:kern w:val="0"/>
      <w:sz w:val="22"/>
    </w:rPr>
  </w:style>
  <w:style w:type="paragraph" w:styleId="8">
    <w:name w:val="Balloon Text"/>
    <w:basedOn w:val="1"/>
    <w:link w:val="21"/>
    <w:semiHidden/>
    <w:unhideWhenUsed/>
    <w:qFormat/>
    <w:uiPriority w:val="99"/>
    <w:rPr>
      <w:sz w:val="18"/>
      <w:szCs w:val="18"/>
    </w:rPr>
  </w:style>
  <w:style w:type="paragraph" w:styleId="9">
    <w:name w:val="footer"/>
    <w:basedOn w:val="1"/>
    <w:link w:val="20"/>
    <w:unhideWhenUsed/>
    <w:uiPriority w:val="99"/>
    <w:pPr>
      <w:tabs>
        <w:tab w:val="center" w:pos="4153"/>
        <w:tab w:val="right" w:pos="8306"/>
      </w:tabs>
      <w:snapToGrid w:val="0"/>
      <w:jc w:val="left"/>
    </w:pPr>
    <w:rPr>
      <w:sz w:val="18"/>
      <w:szCs w:val="18"/>
    </w:rPr>
  </w:style>
  <w:style w:type="paragraph" w:styleId="10">
    <w:name w:val="header"/>
    <w:basedOn w:val="1"/>
    <w:link w:val="19"/>
    <w:unhideWhenUsed/>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widowControl/>
      <w:spacing w:after="100" w:line="276" w:lineRule="auto"/>
      <w:jc w:val="left"/>
    </w:pPr>
    <w:rPr>
      <w:kern w:val="0"/>
      <w:sz w:val="22"/>
    </w:rPr>
  </w:style>
  <w:style w:type="paragraph" w:styleId="12">
    <w:name w:val="toc 2"/>
    <w:basedOn w:val="1"/>
    <w:next w:val="1"/>
    <w:unhideWhenUsed/>
    <w:qFormat/>
    <w:uiPriority w:val="39"/>
    <w:pPr>
      <w:widowControl/>
      <w:spacing w:after="100" w:line="276" w:lineRule="auto"/>
      <w:ind w:left="220"/>
      <w:jc w:val="left"/>
    </w:pPr>
    <w:rPr>
      <w:kern w:val="0"/>
      <w:sz w:val="22"/>
    </w:rPr>
  </w:style>
  <w:style w:type="paragraph" w:styleId="13">
    <w:name w:val="Normal (Web)"/>
    <w:basedOn w:val="1"/>
    <w:semiHidden/>
    <w:unhideWhenUsed/>
    <w:qFormat/>
    <w:uiPriority w:val="99"/>
    <w:rPr>
      <w:rFonts w:ascii="Times New Roman" w:hAnsi="Times New Roman" w:cs="Times New Roman"/>
      <w:sz w:val="24"/>
      <w:szCs w:val="24"/>
    </w:rPr>
  </w:style>
  <w:style w:type="character" w:styleId="15">
    <w:name w:val="Hyperlink"/>
    <w:basedOn w:val="14"/>
    <w:unhideWhenUsed/>
    <w:qFormat/>
    <w:uiPriority w:val="99"/>
    <w:rPr>
      <w:color w:val="0000FF" w:themeColor="hyperlink"/>
      <w:u w:val="single"/>
    </w:rPr>
  </w:style>
  <w:style w:type="character" w:styleId="16">
    <w:name w:val="annotation reference"/>
    <w:basedOn w:val="14"/>
    <w:semiHidden/>
    <w:unhideWhenUsed/>
    <w:qFormat/>
    <w:uiPriority w:val="99"/>
    <w:rPr>
      <w:sz w:val="21"/>
      <w:szCs w:val="21"/>
    </w:rPr>
  </w:style>
  <w:style w:type="table" w:styleId="18">
    <w:name w:val="Table Grid"/>
    <w:basedOn w:val="17"/>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style>
  <w:style w:type="character" w:customStyle="1" w:styleId="19">
    <w:name w:val="页眉 Char"/>
    <w:basedOn w:val="14"/>
    <w:link w:val="10"/>
    <w:qFormat/>
    <w:uiPriority w:val="99"/>
    <w:rPr>
      <w:sz w:val="18"/>
      <w:szCs w:val="18"/>
    </w:rPr>
  </w:style>
  <w:style w:type="character" w:customStyle="1" w:styleId="20">
    <w:name w:val="页脚 Char"/>
    <w:basedOn w:val="14"/>
    <w:link w:val="9"/>
    <w:qFormat/>
    <w:uiPriority w:val="99"/>
    <w:rPr>
      <w:sz w:val="18"/>
      <w:szCs w:val="18"/>
    </w:rPr>
  </w:style>
  <w:style w:type="character" w:customStyle="1" w:styleId="21">
    <w:name w:val="批注框文本 Char"/>
    <w:basedOn w:val="14"/>
    <w:link w:val="8"/>
    <w:semiHidden/>
    <w:qFormat/>
    <w:uiPriority w:val="99"/>
    <w:rPr>
      <w:sz w:val="18"/>
      <w:szCs w:val="18"/>
    </w:rPr>
  </w:style>
  <w:style w:type="paragraph" w:styleId="22">
    <w:name w:val="List Paragraph"/>
    <w:basedOn w:val="1"/>
    <w:unhideWhenUsed/>
    <w:qFormat/>
    <w:uiPriority w:val="99"/>
    <w:pPr>
      <w:ind w:firstLine="420" w:firstLineChars="200"/>
    </w:pPr>
  </w:style>
  <w:style w:type="character" w:customStyle="1" w:styleId="23">
    <w:name w:val="批注文字 Char"/>
    <w:basedOn w:val="14"/>
    <w:link w:val="6"/>
    <w:semiHidden/>
    <w:qFormat/>
    <w:uiPriority w:val="99"/>
    <w:rPr>
      <w:kern w:val="2"/>
      <w:sz w:val="21"/>
      <w:szCs w:val="22"/>
    </w:rPr>
  </w:style>
  <w:style w:type="character" w:customStyle="1" w:styleId="24">
    <w:name w:val="批注主题 Char"/>
    <w:basedOn w:val="23"/>
    <w:link w:val="5"/>
    <w:semiHidden/>
    <w:uiPriority w:val="99"/>
    <w:rPr>
      <w:b/>
      <w:bCs/>
      <w:kern w:val="2"/>
      <w:sz w:val="21"/>
      <w:szCs w:val="22"/>
    </w:rPr>
  </w:style>
  <w:style w:type="paragraph" w:styleId="25">
    <w:name w:val="No Spacing"/>
    <w:link w:val="26"/>
    <w:qFormat/>
    <w:uiPriority w:val="1"/>
    <w:rPr>
      <w:rFonts w:asciiTheme="minorHAnsi" w:hAnsiTheme="minorHAnsi" w:eastAsiaTheme="minorEastAsia" w:cstheme="minorBidi"/>
      <w:sz w:val="22"/>
      <w:szCs w:val="22"/>
      <w:lang w:val="en-US" w:eastAsia="zh-CN" w:bidi="ar-SA"/>
    </w:rPr>
  </w:style>
  <w:style w:type="character" w:customStyle="1" w:styleId="26">
    <w:name w:val="无间隔 Char"/>
    <w:basedOn w:val="14"/>
    <w:link w:val="25"/>
    <w:qFormat/>
    <w:uiPriority w:val="1"/>
    <w:rPr>
      <w:sz w:val="22"/>
      <w:szCs w:val="22"/>
    </w:rPr>
  </w:style>
  <w:style w:type="character" w:customStyle="1" w:styleId="27">
    <w:name w:val="标题 1 Char"/>
    <w:basedOn w:val="14"/>
    <w:link w:val="2"/>
    <w:qFormat/>
    <w:uiPriority w:val="0"/>
    <w:rPr>
      <w:rFonts w:ascii="黑体" w:hAnsi="黑体" w:eastAsia="黑体" w:cs="Times New Roman"/>
      <w:b/>
      <w:bCs/>
      <w:kern w:val="2"/>
      <w:sz w:val="32"/>
      <w:szCs w:val="32"/>
    </w:rPr>
  </w:style>
  <w:style w:type="character" w:customStyle="1" w:styleId="28">
    <w:name w:val="标题 2 Char"/>
    <w:basedOn w:val="14"/>
    <w:link w:val="3"/>
    <w:uiPriority w:val="0"/>
    <w:rPr>
      <w:rFonts w:ascii="楷体_GB2312" w:hAnsi="楷体_GB2312" w:eastAsia="仿宋_GB2312" w:cs="Times New Roman"/>
      <w:b/>
      <w:kern w:val="2"/>
      <w:sz w:val="32"/>
      <w:szCs w:val="32"/>
    </w:rPr>
  </w:style>
  <w:style w:type="paragraph" w:customStyle="1" w:styleId="29">
    <w:name w:val="表头"/>
    <w:basedOn w:val="1"/>
    <w:qFormat/>
    <w:uiPriority w:val="0"/>
    <w:pPr>
      <w:spacing w:line="600" w:lineRule="exact"/>
      <w:ind w:firstLine="200" w:firstLineChars="200"/>
      <w:jc w:val="center"/>
    </w:pPr>
    <w:rPr>
      <w:rFonts w:ascii="Times New Roman" w:hAnsi="Times New Roman" w:eastAsia="仿宋_GB2312" w:cs="Times New Roman"/>
      <w:b/>
      <w:sz w:val="28"/>
      <w:szCs w:val="32"/>
    </w:rPr>
  </w:style>
  <w:style w:type="paragraph" w:customStyle="1" w:styleId="30">
    <w:name w:val="TOC 标题1"/>
    <w:basedOn w:val="2"/>
    <w:next w:val="1"/>
    <w:semiHidden/>
    <w:unhideWhenUsed/>
    <w:qFormat/>
    <w:uiPriority w:val="39"/>
    <w:pPr>
      <w:widowControl/>
      <w:numPr>
        <w:numId w:val="0"/>
      </w:numPr>
      <w:spacing w:before="480" w:line="276" w:lineRule="auto"/>
      <w:jc w:val="left"/>
      <w:outlineLvl w:val="9"/>
    </w:pPr>
    <w:rPr>
      <w:rFonts w:asciiTheme="majorHAnsi" w:hAnsiTheme="majorHAnsi" w:eastAsiaTheme="majorEastAsia" w:cstheme="majorBidi"/>
      <w:color w:val="366091" w:themeColor="accent1" w:themeShade="BF"/>
      <w:kern w:val="0"/>
      <w:sz w:val="28"/>
      <w:szCs w:val="28"/>
    </w:rPr>
  </w:style>
  <w:style w:type="character" w:customStyle="1" w:styleId="31">
    <w:name w:val="标题 3 Char"/>
    <w:basedOn w:val="14"/>
    <w:link w:val="4"/>
    <w:semiHidden/>
    <w:uiPriority w:val="9"/>
    <w:rPr>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microsoft.com/office/2011/relationships/people" Target="people.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48"/>
    <customShpInfo spid="_x0000_s1051"/>
    <customShpInfo spid="_x0000_s1050"/>
    <customShpInfo spid="_x0000_s1049"/>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08775BF-4C6A-4867-9000-E5546CCB4EBC}">
  <ds:schemaRefs/>
</ds:datastoreItem>
</file>

<file path=docProps/app.xml><?xml version="1.0" encoding="utf-8"?>
<Properties xmlns="http://schemas.openxmlformats.org/officeDocument/2006/extended-properties" xmlns:vt="http://schemas.openxmlformats.org/officeDocument/2006/docPropsVTypes">
  <Template>Normal</Template>
  <Company>Micorosoft</Company>
  <Pages>50</Pages>
  <Words>4012</Words>
  <Characters>22874</Characters>
  <Lines>190</Lines>
  <Paragraphs>53</Paragraphs>
  <TotalTime>1215</TotalTime>
  <ScaleCrop>false</ScaleCrop>
  <LinksUpToDate>false</LinksUpToDate>
  <CharactersWithSpaces>26833</CharactersWithSpaces>
  <Application>WPS Office_10.8.2.6726_F1E327BC-269C-435d-A152-05C5408002CA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2022-09-19T08:14:00Z</dcterms:created>
  <dc:creator>apple</dc:creator>
  <cp:lastModifiedBy>张永</cp:lastModifiedBy>
  <dcterms:modified xsi:type="dcterms:W3CDTF">2022-10-21T03:24:45Z</dcterms:modified>
  <dc:subject>2022年10月13日</dc:subject>
  <dc:title>中国白酒学院课题组</dc:title>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2052-10.8.2.6726</vt:lpwstr>
  </property>
  <property fmtid="{D5CDD505-2E9C-101B-9397-08002B2CF9AE}" pid="3" name="ICV">
    <vt:lpwstr>E195045D453B4A498156D4359E8D47B8</vt:lpwstr>
  </property>
</Properties>
</file>